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A2840" w14:textId="3596250E" w:rsidR="00B40553" w:rsidRPr="00FD701A" w:rsidRDefault="00B123FE">
      <w:pPr>
        <w:jc w:val="right"/>
        <w:rPr>
          <w:sz w:val="20"/>
          <w:szCs w:val="20"/>
          <w:lang w:val="ru-RU"/>
        </w:rPr>
      </w:pPr>
      <w:r>
        <w:rPr>
          <w:noProof/>
        </w:rPr>
        <w:drawing>
          <wp:anchor distT="114300" distB="114300" distL="114300" distR="114300" simplePos="0" relativeHeight="251658240" behindDoc="0" locked="0" layoutInCell="1" hidden="0" allowOverlap="1" wp14:anchorId="4164C826" wp14:editId="525F30F2">
            <wp:simplePos x="0" y="0"/>
            <wp:positionH relativeFrom="column">
              <wp:posOffset>-142632</wp:posOffset>
            </wp:positionH>
            <wp:positionV relativeFrom="paragraph">
              <wp:posOffset>-229577</wp:posOffset>
            </wp:positionV>
            <wp:extent cx="3743569" cy="749935"/>
            <wp:effectExtent l="0" t="0" r="3175"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50284" cy="771313"/>
                    </a:xfrm>
                    <a:prstGeom prst="rect">
                      <a:avLst/>
                    </a:prstGeom>
                    <a:ln/>
                  </pic:spPr>
                </pic:pic>
              </a:graphicData>
            </a:graphic>
            <wp14:sizeRelH relativeFrom="margin">
              <wp14:pctWidth>0</wp14:pctWidth>
            </wp14:sizeRelH>
            <wp14:sizeRelV relativeFrom="margin">
              <wp14:pctHeight>0</wp14:pctHeight>
            </wp14:sizeRelV>
          </wp:anchor>
        </w:drawing>
      </w:r>
    </w:p>
    <w:p w14:paraId="3616FB30" w14:textId="77777777" w:rsidR="00B40553" w:rsidRDefault="00B40553">
      <w:pPr>
        <w:jc w:val="right"/>
        <w:rPr>
          <w:sz w:val="20"/>
          <w:szCs w:val="20"/>
        </w:rPr>
      </w:pPr>
    </w:p>
    <w:p w14:paraId="2AAF3568" w14:textId="77777777" w:rsidR="00B40553" w:rsidRDefault="00B40553">
      <w:pPr>
        <w:rPr>
          <w:sz w:val="20"/>
          <w:szCs w:val="20"/>
        </w:rPr>
      </w:pPr>
    </w:p>
    <w:p w14:paraId="1EA0AFE0" w14:textId="77777777" w:rsidR="00B40553" w:rsidRDefault="00B40553">
      <w:pPr>
        <w:rPr>
          <w:sz w:val="20"/>
          <w:szCs w:val="20"/>
        </w:rPr>
      </w:pPr>
    </w:p>
    <w:p w14:paraId="1587D6BB" w14:textId="77777777" w:rsidR="00B40553" w:rsidRDefault="00530106">
      <w:pPr>
        <w:rPr>
          <w:sz w:val="20"/>
          <w:szCs w:val="20"/>
        </w:rPr>
      </w:pPr>
      <w:r>
        <w:rPr>
          <w:noProof/>
        </w:rPr>
        <w:drawing>
          <wp:anchor distT="114300" distB="114300" distL="114300" distR="114300" simplePos="0" relativeHeight="251659264" behindDoc="0" locked="0" layoutInCell="1" hidden="0" allowOverlap="1" wp14:anchorId="28E59745" wp14:editId="0AE9065D">
            <wp:simplePos x="0" y="0"/>
            <wp:positionH relativeFrom="column">
              <wp:posOffset>-4054474</wp:posOffset>
            </wp:positionH>
            <wp:positionV relativeFrom="paragraph">
              <wp:posOffset>193663</wp:posOffset>
            </wp:positionV>
            <wp:extent cx="4568825" cy="4541548"/>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68825" cy="4541548"/>
                    </a:xfrm>
                    <a:prstGeom prst="rect">
                      <a:avLst/>
                    </a:prstGeom>
                    <a:ln/>
                  </pic:spPr>
                </pic:pic>
              </a:graphicData>
            </a:graphic>
          </wp:anchor>
        </w:drawing>
      </w:r>
    </w:p>
    <w:p w14:paraId="174579CF" w14:textId="77777777" w:rsidR="00B40553" w:rsidRDefault="00B40553">
      <w:pPr>
        <w:rPr>
          <w:sz w:val="20"/>
          <w:szCs w:val="20"/>
        </w:rPr>
      </w:pPr>
    </w:p>
    <w:p w14:paraId="5F5EC4AD" w14:textId="77777777" w:rsidR="00B40553" w:rsidRDefault="00B40553">
      <w:pPr>
        <w:rPr>
          <w:sz w:val="20"/>
          <w:szCs w:val="20"/>
        </w:rPr>
      </w:pPr>
    </w:p>
    <w:p w14:paraId="51AC0FD1" w14:textId="77777777" w:rsidR="00B40553" w:rsidRDefault="00530106">
      <w:pPr>
        <w:rPr>
          <w:sz w:val="20"/>
          <w:szCs w:val="20"/>
        </w:rPr>
      </w:pPr>
      <w:r>
        <w:rPr>
          <w:noProof/>
        </w:rPr>
        <w:drawing>
          <wp:anchor distT="114300" distB="114300" distL="114300" distR="114300" simplePos="0" relativeHeight="251660288" behindDoc="0" locked="0" layoutInCell="1" hidden="0" allowOverlap="1" wp14:anchorId="28A5DE86" wp14:editId="7E56921E">
            <wp:simplePos x="0" y="0"/>
            <wp:positionH relativeFrom="column">
              <wp:posOffset>5429250</wp:posOffset>
            </wp:positionH>
            <wp:positionV relativeFrom="paragraph">
              <wp:posOffset>155662</wp:posOffset>
            </wp:positionV>
            <wp:extent cx="882650" cy="875106"/>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2650" cy="875106"/>
                    </a:xfrm>
                    <a:prstGeom prst="rect">
                      <a:avLst/>
                    </a:prstGeom>
                    <a:ln/>
                  </pic:spPr>
                </pic:pic>
              </a:graphicData>
            </a:graphic>
          </wp:anchor>
        </w:drawing>
      </w:r>
    </w:p>
    <w:p w14:paraId="50E79F24" w14:textId="77777777" w:rsidR="00B40553" w:rsidRDefault="00B40553">
      <w:pPr>
        <w:rPr>
          <w:sz w:val="20"/>
          <w:szCs w:val="20"/>
        </w:rPr>
      </w:pPr>
    </w:p>
    <w:p w14:paraId="60D0F63A" w14:textId="77777777" w:rsidR="00B40553" w:rsidRDefault="00B40553">
      <w:pPr>
        <w:rPr>
          <w:sz w:val="20"/>
          <w:szCs w:val="20"/>
        </w:rPr>
      </w:pPr>
    </w:p>
    <w:p w14:paraId="4B82FA38" w14:textId="77777777" w:rsidR="00B40553" w:rsidRDefault="00B40553">
      <w:pPr>
        <w:rPr>
          <w:sz w:val="20"/>
          <w:szCs w:val="20"/>
        </w:rPr>
      </w:pPr>
    </w:p>
    <w:p w14:paraId="7AC60670" w14:textId="77777777" w:rsidR="00B40553" w:rsidRDefault="00B40553">
      <w:pPr>
        <w:rPr>
          <w:sz w:val="20"/>
          <w:szCs w:val="20"/>
        </w:rPr>
      </w:pPr>
    </w:p>
    <w:p w14:paraId="19F1FD90" w14:textId="77777777" w:rsidR="00B40553" w:rsidRDefault="00B40553">
      <w:pPr>
        <w:rPr>
          <w:sz w:val="20"/>
          <w:szCs w:val="20"/>
        </w:rPr>
      </w:pPr>
    </w:p>
    <w:p w14:paraId="73992EFD" w14:textId="77777777" w:rsidR="00B40553" w:rsidRDefault="00B40553">
      <w:pPr>
        <w:rPr>
          <w:sz w:val="20"/>
          <w:szCs w:val="20"/>
        </w:rPr>
      </w:pPr>
    </w:p>
    <w:p w14:paraId="56AC8A28" w14:textId="77777777" w:rsidR="00B40553" w:rsidRDefault="00B40553">
      <w:pPr>
        <w:rPr>
          <w:sz w:val="20"/>
          <w:szCs w:val="20"/>
        </w:rPr>
      </w:pPr>
    </w:p>
    <w:p w14:paraId="343D1040" w14:textId="77777777" w:rsidR="00B40553" w:rsidRDefault="00B40553" w:rsidP="00B123FE">
      <w:pPr>
        <w:spacing w:before="2"/>
        <w:ind w:left="709"/>
        <w:rPr>
          <w:sz w:val="20"/>
          <w:szCs w:val="20"/>
        </w:rPr>
      </w:pPr>
    </w:p>
    <w:p w14:paraId="25A53A6C" w14:textId="77777777" w:rsidR="00B40553" w:rsidRDefault="00B40553">
      <w:pPr>
        <w:spacing w:before="2"/>
        <w:rPr>
          <w:sz w:val="20"/>
          <w:szCs w:val="20"/>
        </w:rPr>
      </w:pPr>
    </w:p>
    <w:p w14:paraId="4EBF0C89" w14:textId="77777777" w:rsidR="00B40553" w:rsidRDefault="00B40553">
      <w:pPr>
        <w:spacing w:before="2"/>
        <w:rPr>
          <w:sz w:val="26"/>
          <w:szCs w:val="26"/>
        </w:rPr>
      </w:pPr>
    </w:p>
    <w:p w14:paraId="1250D2AB" w14:textId="77777777" w:rsidR="00B123FE" w:rsidRDefault="00B123FE" w:rsidP="009317D9">
      <w:pPr>
        <w:jc w:val="center"/>
        <w:rPr>
          <w:color w:val="001F5F"/>
          <w:sz w:val="52"/>
          <w:szCs w:val="52"/>
        </w:rPr>
      </w:pPr>
      <w:r w:rsidRPr="00B123FE">
        <w:rPr>
          <w:color w:val="001F5F"/>
          <w:sz w:val="52"/>
          <w:szCs w:val="52"/>
        </w:rPr>
        <w:t>ТЕНДЕРНА</w:t>
      </w:r>
      <w:r w:rsidRPr="00B123FE">
        <w:rPr>
          <w:color w:val="001F5F"/>
          <w:sz w:val="52"/>
          <w:szCs w:val="52"/>
          <w:lang w:val="uk-UA"/>
        </w:rPr>
        <w:t xml:space="preserve"> </w:t>
      </w:r>
      <w:r w:rsidRPr="00B123FE">
        <w:rPr>
          <w:color w:val="001F5F"/>
          <w:sz w:val="52"/>
          <w:szCs w:val="52"/>
        </w:rPr>
        <w:t>ДОКУМЕНТАЦІЯ</w:t>
      </w:r>
    </w:p>
    <w:p w14:paraId="41AE9701" w14:textId="77777777" w:rsidR="009317D9" w:rsidRDefault="009317D9" w:rsidP="009317D9">
      <w:pPr>
        <w:jc w:val="center"/>
        <w:rPr>
          <w:bCs/>
          <w:color w:val="1F4E79"/>
          <w:sz w:val="52"/>
          <w:szCs w:val="52"/>
        </w:rPr>
      </w:pPr>
    </w:p>
    <w:p w14:paraId="61E3D3A2" w14:textId="77777777" w:rsidR="009317D9" w:rsidRDefault="009317D9" w:rsidP="009317D9">
      <w:pPr>
        <w:jc w:val="center"/>
        <w:rPr>
          <w:bCs/>
          <w:color w:val="1F4E79"/>
          <w:sz w:val="52"/>
          <w:szCs w:val="52"/>
        </w:rPr>
      </w:pPr>
      <w:r w:rsidRPr="009317D9">
        <w:rPr>
          <w:bCs/>
          <w:color w:val="1F4E79"/>
          <w:sz w:val="52"/>
          <w:szCs w:val="52"/>
        </w:rPr>
        <w:t>на закупівлю:</w:t>
      </w:r>
    </w:p>
    <w:p w14:paraId="7C3AD89F" w14:textId="77777777" w:rsidR="009317D9" w:rsidRDefault="009317D9" w:rsidP="009317D9">
      <w:pPr>
        <w:jc w:val="center"/>
        <w:rPr>
          <w:bCs/>
          <w:color w:val="1F4E79"/>
          <w:sz w:val="52"/>
          <w:szCs w:val="52"/>
        </w:rPr>
      </w:pPr>
    </w:p>
    <w:p w14:paraId="789545BE" w14:textId="77777777" w:rsidR="009317D9" w:rsidRDefault="009317D9" w:rsidP="009317D9">
      <w:pPr>
        <w:ind w:left="-142"/>
        <w:jc w:val="center"/>
        <w:rPr>
          <w:bCs/>
          <w:color w:val="1F4E79"/>
          <w:sz w:val="32"/>
          <w:szCs w:val="32"/>
        </w:rPr>
      </w:pPr>
      <w:r w:rsidRPr="009317D9">
        <w:rPr>
          <w:bCs/>
          <w:color w:val="1F4E79"/>
          <w:sz w:val="32"/>
          <w:szCs w:val="32"/>
        </w:rPr>
        <w:t xml:space="preserve">Послуги з добровільного страхування </w:t>
      </w:r>
    </w:p>
    <w:p w14:paraId="11A17F24" w14:textId="77777777" w:rsidR="009317D9" w:rsidRDefault="009317D9" w:rsidP="009317D9">
      <w:pPr>
        <w:ind w:left="-142"/>
        <w:jc w:val="center"/>
        <w:rPr>
          <w:bCs/>
          <w:color w:val="1F4E79"/>
          <w:sz w:val="32"/>
          <w:szCs w:val="32"/>
        </w:rPr>
      </w:pPr>
      <w:r w:rsidRPr="009317D9">
        <w:rPr>
          <w:bCs/>
          <w:color w:val="1F4E79"/>
          <w:sz w:val="32"/>
          <w:szCs w:val="32"/>
        </w:rPr>
        <w:t xml:space="preserve">відповідальності членів наглядової ради та директора, </w:t>
      </w:r>
    </w:p>
    <w:p w14:paraId="7B9737F4" w14:textId="77777777" w:rsidR="00B40553" w:rsidRPr="009317D9" w:rsidRDefault="009317D9" w:rsidP="009317D9">
      <w:pPr>
        <w:ind w:left="-142"/>
        <w:jc w:val="center"/>
        <w:rPr>
          <w:bCs/>
          <w:color w:val="1F4E79"/>
          <w:sz w:val="32"/>
          <w:szCs w:val="32"/>
        </w:rPr>
      </w:pPr>
      <w:r w:rsidRPr="009317D9">
        <w:rPr>
          <w:bCs/>
          <w:color w:val="1F4E79"/>
          <w:sz w:val="32"/>
          <w:szCs w:val="32"/>
        </w:rPr>
        <w:t>код 66510000-8 «Страхові послуги» за ДК 021:2015</w:t>
      </w:r>
      <w:r w:rsidRPr="009317D9">
        <w:rPr>
          <w:bCs/>
          <w:noProof/>
          <w:sz w:val="32"/>
          <w:szCs w:val="32"/>
        </w:rPr>
        <w:drawing>
          <wp:anchor distT="114300" distB="114300" distL="114300" distR="114300" simplePos="0" relativeHeight="251661312" behindDoc="1" locked="0" layoutInCell="1" hidden="0" allowOverlap="1" wp14:anchorId="5A308820" wp14:editId="12E31DF4">
            <wp:simplePos x="0" y="0"/>
            <wp:positionH relativeFrom="column">
              <wp:posOffset>5955748</wp:posOffset>
            </wp:positionH>
            <wp:positionV relativeFrom="page">
              <wp:posOffset>7209155</wp:posOffset>
            </wp:positionV>
            <wp:extent cx="2822575" cy="2805430"/>
            <wp:effectExtent l="0" t="0" r="0" b="127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22575" cy="2805430"/>
                    </a:xfrm>
                    <a:prstGeom prst="rect">
                      <a:avLst/>
                    </a:prstGeom>
                    <a:ln/>
                  </pic:spPr>
                </pic:pic>
              </a:graphicData>
            </a:graphic>
          </wp:anchor>
        </w:drawing>
      </w:r>
      <w:bookmarkStart w:id="0" w:name="_heading=h.h8mbiejur48d" w:colFirst="0" w:colLast="0"/>
      <w:bookmarkEnd w:id="0"/>
    </w:p>
    <w:p w14:paraId="734A8E76" w14:textId="77777777" w:rsidR="00B40553" w:rsidRDefault="00B40553">
      <w:pPr>
        <w:spacing w:line="793" w:lineRule="auto"/>
        <w:ind w:left="1006"/>
        <w:rPr>
          <w:b/>
          <w:color w:val="1F4E79"/>
          <w:sz w:val="28"/>
          <w:szCs w:val="28"/>
        </w:rPr>
      </w:pPr>
      <w:bookmarkStart w:id="1" w:name="_heading=h.z5po8dcgzbwi" w:colFirst="0" w:colLast="0"/>
      <w:bookmarkEnd w:id="1"/>
    </w:p>
    <w:p w14:paraId="0E484AC4" w14:textId="77777777" w:rsidR="00B40553" w:rsidRDefault="00B40553">
      <w:pPr>
        <w:spacing w:after="160" w:line="276" w:lineRule="auto"/>
        <w:jc w:val="both"/>
        <w:rPr>
          <w:b/>
          <w:color w:val="1F4E79"/>
          <w:sz w:val="28"/>
          <w:szCs w:val="28"/>
        </w:rPr>
      </w:pPr>
    </w:p>
    <w:p w14:paraId="06690B76" w14:textId="77777777" w:rsidR="00B40553" w:rsidRDefault="00B40553">
      <w:pPr>
        <w:spacing w:after="160" w:line="276" w:lineRule="auto"/>
        <w:jc w:val="both"/>
        <w:rPr>
          <w:b/>
          <w:color w:val="1F4E79"/>
          <w:sz w:val="28"/>
          <w:szCs w:val="28"/>
        </w:rPr>
      </w:pPr>
    </w:p>
    <w:p w14:paraId="06E96192" w14:textId="77777777" w:rsidR="00B40553" w:rsidRDefault="00B40553">
      <w:pPr>
        <w:pBdr>
          <w:top w:val="nil"/>
          <w:left w:val="nil"/>
          <w:bottom w:val="nil"/>
          <w:right w:val="nil"/>
          <w:between w:val="nil"/>
        </w:pBdr>
        <w:spacing w:line="360" w:lineRule="auto"/>
        <w:ind w:left="-90" w:right="1097"/>
        <w:jc w:val="both"/>
      </w:pPr>
    </w:p>
    <w:p w14:paraId="4250DE41" w14:textId="77777777" w:rsidR="006C51D7" w:rsidRDefault="006C51D7">
      <w:pPr>
        <w:pBdr>
          <w:top w:val="nil"/>
          <w:left w:val="nil"/>
          <w:bottom w:val="nil"/>
          <w:right w:val="nil"/>
          <w:between w:val="nil"/>
        </w:pBdr>
        <w:spacing w:line="360" w:lineRule="auto"/>
        <w:ind w:left="-90" w:right="1097"/>
        <w:jc w:val="both"/>
      </w:pPr>
    </w:p>
    <w:p w14:paraId="336B30A4" w14:textId="77777777" w:rsidR="006C51D7" w:rsidRDefault="006C51D7">
      <w:pPr>
        <w:pBdr>
          <w:top w:val="nil"/>
          <w:left w:val="nil"/>
          <w:bottom w:val="nil"/>
          <w:right w:val="nil"/>
          <w:between w:val="nil"/>
        </w:pBdr>
        <w:spacing w:line="360" w:lineRule="auto"/>
        <w:ind w:left="-90" w:right="1097"/>
        <w:jc w:val="both"/>
      </w:pPr>
    </w:p>
    <w:p w14:paraId="3235D2EE" w14:textId="77777777" w:rsidR="006C51D7" w:rsidRDefault="006C51D7">
      <w:pPr>
        <w:pBdr>
          <w:top w:val="nil"/>
          <w:left w:val="nil"/>
          <w:bottom w:val="nil"/>
          <w:right w:val="nil"/>
          <w:between w:val="nil"/>
        </w:pBdr>
        <w:spacing w:line="360" w:lineRule="auto"/>
        <w:ind w:left="-90" w:right="1097"/>
        <w:jc w:val="both"/>
      </w:pPr>
    </w:p>
    <w:p w14:paraId="55E9B5A6" w14:textId="77777777" w:rsidR="006C51D7" w:rsidRDefault="006C51D7">
      <w:pPr>
        <w:pBdr>
          <w:top w:val="nil"/>
          <w:left w:val="nil"/>
          <w:bottom w:val="nil"/>
          <w:right w:val="nil"/>
          <w:between w:val="nil"/>
        </w:pBdr>
        <w:spacing w:line="360" w:lineRule="auto"/>
        <w:ind w:left="-90" w:right="1097"/>
        <w:jc w:val="both"/>
      </w:pPr>
    </w:p>
    <w:p w14:paraId="01EA7C32" w14:textId="77777777" w:rsidR="006C51D7" w:rsidRDefault="006C51D7">
      <w:pPr>
        <w:pBdr>
          <w:top w:val="nil"/>
          <w:left w:val="nil"/>
          <w:bottom w:val="nil"/>
          <w:right w:val="nil"/>
          <w:between w:val="nil"/>
        </w:pBdr>
        <w:spacing w:line="360" w:lineRule="auto"/>
        <w:ind w:left="-90" w:right="1097"/>
        <w:jc w:val="both"/>
      </w:pPr>
    </w:p>
    <w:p w14:paraId="1BAB4A4E" w14:textId="77777777" w:rsidR="009317D9" w:rsidRDefault="009317D9">
      <w:pPr>
        <w:pBdr>
          <w:top w:val="nil"/>
          <w:left w:val="nil"/>
          <w:bottom w:val="nil"/>
          <w:right w:val="nil"/>
          <w:between w:val="nil"/>
        </w:pBdr>
        <w:spacing w:line="360" w:lineRule="auto"/>
        <w:ind w:left="-90" w:right="1097"/>
        <w:jc w:val="both"/>
      </w:pPr>
    </w:p>
    <w:p w14:paraId="154E5866" w14:textId="77777777" w:rsidR="009317D9" w:rsidRDefault="009317D9" w:rsidP="009317D9">
      <w:pPr>
        <w:pBdr>
          <w:top w:val="nil"/>
          <w:left w:val="nil"/>
          <w:bottom w:val="nil"/>
          <w:right w:val="nil"/>
          <w:between w:val="nil"/>
        </w:pBdr>
        <w:spacing w:line="360" w:lineRule="auto"/>
        <w:ind w:left="-90" w:right="1097"/>
        <w:jc w:val="center"/>
      </w:pPr>
      <w:r w:rsidRPr="009317D9">
        <w:t>Київ</w:t>
      </w:r>
    </w:p>
    <w:p w14:paraId="79A20529" w14:textId="77777777" w:rsidR="009317D9" w:rsidRDefault="009317D9">
      <w:r>
        <w:br w:type="page"/>
      </w:r>
    </w:p>
    <w:p w14:paraId="57ACFA5E" w14:textId="77777777" w:rsidR="009317D9" w:rsidRPr="009A0B60" w:rsidRDefault="009317D9" w:rsidP="009317D9">
      <w:pPr>
        <w:widowControl w:val="0"/>
        <w:autoSpaceDE w:val="0"/>
        <w:autoSpaceDN w:val="0"/>
        <w:adjustRightInd w:val="0"/>
        <w:spacing w:after="120"/>
        <w:ind w:left="-426"/>
        <w:jc w:val="center"/>
        <w:outlineLvl w:val="0"/>
        <w:rPr>
          <w:b/>
          <w:caps/>
          <w:sz w:val="22"/>
          <w:szCs w:val="22"/>
          <w:lang w:val="uk-UA"/>
        </w:rPr>
      </w:pPr>
      <w:r w:rsidRPr="009A0B60">
        <w:rPr>
          <w:b/>
          <w:caps/>
          <w:sz w:val="22"/>
          <w:szCs w:val="22"/>
          <w:lang w:val="uk-UA"/>
        </w:rPr>
        <w:lastRenderedPageBreak/>
        <w:t>Зміст</w:t>
      </w:r>
    </w:p>
    <w:tbl>
      <w:tblPr>
        <w:tblW w:w="10632" w:type="dxa"/>
        <w:tblInd w:w="-318" w:type="dxa"/>
        <w:tblLook w:val="01E0" w:firstRow="1" w:lastRow="1" w:firstColumn="1" w:lastColumn="1" w:noHBand="0" w:noVBand="0"/>
      </w:tblPr>
      <w:tblGrid>
        <w:gridCol w:w="381"/>
        <w:gridCol w:w="10251"/>
      </w:tblGrid>
      <w:tr w:rsidR="009317D9" w:rsidRPr="009A0B60" w14:paraId="05A6CF46" w14:textId="77777777" w:rsidTr="002F0900">
        <w:trPr>
          <w:trHeight w:val="250"/>
        </w:trPr>
        <w:tc>
          <w:tcPr>
            <w:tcW w:w="10632" w:type="dxa"/>
            <w:gridSpan w:val="2"/>
            <w:shd w:val="clear" w:color="auto" w:fill="CCCCCC"/>
            <w:vAlign w:val="center"/>
          </w:tcPr>
          <w:p w14:paraId="220DC762" w14:textId="77777777" w:rsidR="009317D9" w:rsidRPr="009A0B60" w:rsidRDefault="009317D9" w:rsidP="002F0900">
            <w:pPr>
              <w:jc w:val="center"/>
              <w:rPr>
                <w:b/>
                <w:sz w:val="22"/>
                <w:szCs w:val="22"/>
                <w:lang w:val="uk-UA"/>
              </w:rPr>
            </w:pPr>
            <w:r w:rsidRPr="009A0B60">
              <w:rPr>
                <w:b/>
                <w:sz w:val="22"/>
                <w:szCs w:val="22"/>
                <w:lang w:val="uk-UA"/>
              </w:rPr>
              <w:t>Розділ І. Загальні положення</w:t>
            </w:r>
          </w:p>
        </w:tc>
      </w:tr>
      <w:tr w:rsidR="009317D9" w:rsidRPr="009A0B60" w14:paraId="49F90BD1" w14:textId="77777777" w:rsidTr="002F0900">
        <w:trPr>
          <w:trHeight w:val="265"/>
        </w:trPr>
        <w:tc>
          <w:tcPr>
            <w:tcW w:w="0" w:type="auto"/>
            <w:vAlign w:val="center"/>
            <w:hideMark/>
          </w:tcPr>
          <w:p w14:paraId="6B6A6DA5" w14:textId="77777777" w:rsidR="009317D9" w:rsidRPr="009A0B60" w:rsidRDefault="009317D9" w:rsidP="002F0900">
            <w:pPr>
              <w:jc w:val="center"/>
              <w:rPr>
                <w:sz w:val="22"/>
                <w:szCs w:val="22"/>
                <w:lang w:val="uk-UA"/>
              </w:rPr>
            </w:pPr>
            <w:r w:rsidRPr="009A0B60">
              <w:rPr>
                <w:sz w:val="22"/>
                <w:szCs w:val="22"/>
                <w:lang w:val="uk-UA"/>
              </w:rPr>
              <w:t>1.</w:t>
            </w:r>
          </w:p>
        </w:tc>
        <w:tc>
          <w:tcPr>
            <w:tcW w:w="10251" w:type="dxa"/>
            <w:vAlign w:val="center"/>
            <w:hideMark/>
          </w:tcPr>
          <w:p w14:paraId="6CFD3C23" w14:textId="77777777" w:rsidR="009317D9" w:rsidRPr="009A0B60" w:rsidRDefault="009317D9" w:rsidP="002F0900">
            <w:pPr>
              <w:jc w:val="both"/>
              <w:rPr>
                <w:sz w:val="22"/>
                <w:szCs w:val="22"/>
                <w:lang w:val="uk-UA"/>
              </w:rPr>
            </w:pPr>
            <w:r w:rsidRPr="009A0B60">
              <w:rPr>
                <w:sz w:val="22"/>
                <w:szCs w:val="22"/>
                <w:lang w:val="uk-UA" w:eastAsia="uk-UA"/>
              </w:rPr>
              <w:t>Терміни, які вживаються в тендерній документації</w:t>
            </w:r>
          </w:p>
        </w:tc>
      </w:tr>
      <w:tr w:rsidR="009317D9" w:rsidRPr="009A0B60" w14:paraId="721D36A9" w14:textId="77777777" w:rsidTr="002F0900">
        <w:trPr>
          <w:trHeight w:val="265"/>
        </w:trPr>
        <w:tc>
          <w:tcPr>
            <w:tcW w:w="0" w:type="auto"/>
            <w:vAlign w:val="center"/>
            <w:hideMark/>
          </w:tcPr>
          <w:p w14:paraId="72472990" w14:textId="77777777" w:rsidR="009317D9" w:rsidRPr="009A0B60" w:rsidRDefault="009317D9" w:rsidP="002F0900">
            <w:pPr>
              <w:jc w:val="center"/>
              <w:rPr>
                <w:sz w:val="22"/>
                <w:szCs w:val="22"/>
                <w:lang w:val="uk-UA"/>
              </w:rPr>
            </w:pPr>
            <w:r w:rsidRPr="009A0B60">
              <w:rPr>
                <w:sz w:val="22"/>
                <w:szCs w:val="22"/>
                <w:lang w:val="uk-UA"/>
              </w:rPr>
              <w:t>2.</w:t>
            </w:r>
          </w:p>
        </w:tc>
        <w:tc>
          <w:tcPr>
            <w:tcW w:w="10251" w:type="dxa"/>
            <w:vAlign w:val="center"/>
            <w:hideMark/>
          </w:tcPr>
          <w:p w14:paraId="2F1274F2" w14:textId="77777777" w:rsidR="009317D9" w:rsidRPr="009A0B60" w:rsidRDefault="009317D9" w:rsidP="002F0900">
            <w:pPr>
              <w:jc w:val="both"/>
              <w:rPr>
                <w:sz w:val="22"/>
                <w:szCs w:val="22"/>
                <w:lang w:val="uk-UA"/>
              </w:rPr>
            </w:pPr>
            <w:r w:rsidRPr="009A0B60">
              <w:rPr>
                <w:sz w:val="22"/>
                <w:szCs w:val="22"/>
                <w:lang w:val="uk-UA" w:eastAsia="uk-UA"/>
              </w:rPr>
              <w:t>Інформація про Замовника</w:t>
            </w:r>
          </w:p>
        </w:tc>
      </w:tr>
      <w:tr w:rsidR="009317D9" w:rsidRPr="009A0B60" w14:paraId="4218AE1A" w14:textId="77777777" w:rsidTr="002F0900">
        <w:trPr>
          <w:trHeight w:val="265"/>
        </w:trPr>
        <w:tc>
          <w:tcPr>
            <w:tcW w:w="0" w:type="auto"/>
            <w:vAlign w:val="center"/>
            <w:hideMark/>
          </w:tcPr>
          <w:p w14:paraId="65C6EDEC" w14:textId="77777777" w:rsidR="009317D9" w:rsidRPr="009A0B60" w:rsidRDefault="009317D9" w:rsidP="002F0900">
            <w:pPr>
              <w:jc w:val="center"/>
              <w:rPr>
                <w:sz w:val="22"/>
                <w:szCs w:val="22"/>
                <w:lang w:val="uk-UA"/>
              </w:rPr>
            </w:pPr>
            <w:r w:rsidRPr="009A0B60">
              <w:rPr>
                <w:sz w:val="22"/>
                <w:szCs w:val="22"/>
                <w:lang w:val="uk-UA"/>
              </w:rPr>
              <w:t>3.</w:t>
            </w:r>
          </w:p>
        </w:tc>
        <w:tc>
          <w:tcPr>
            <w:tcW w:w="10251" w:type="dxa"/>
            <w:vAlign w:val="center"/>
            <w:hideMark/>
          </w:tcPr>
          <w:p w14:paraId="1BA272BE" w14:textId="77777777" w:rsidR="009317D9" w:rsidRPr="009A0B60" w:rsidRDefault="009317D9" w:rsidP="002F0900">
            <w:pPr>
              <w:jc w:val="both"/>
              <w:rPr>
                <w:sz w:val="22"/>
                <w:szCs w:val="22"/>
                <w:lang w:val="uk-UA"/>
              </w:rPr>
            </w:pPr>
            <w:r w:rsidRPr="009A0B60">
              <w:rPr>
                <w:sz w:val="22"/>
                <w:szCs w:val="22"/>
                <w:lang w:val="uk-UA" w:eastAsia="uk-UA"/>
              </w:rPr>
              <w:t>Процедура закупівлі</w:t>
            </w:r>
          </w:p>
        </w:tc>
      </w:tr>
      <w:tr w:rsidR="009317D9" w:rsidRPr="009A0B60" w14:paraId="70A2DBF8" w14:textId="77777777" w:rsidTr="002F0900">
        <w:trPr>
          <w:trHeight w:val="265"/>
        </w:trPr>
        <w:tc>
          <w:tcPr>
            <w:tcW w:w="0" w:type="auto"/>
            <w:vAlign w:val="center"/>
            <w:hideMark/>
          </w:tcPr>
          <w:p w14:paraId="47DBF56F" w14:textId="77777777" w:rsidR="009317D9" w:rsidRPr="009A0B60" w:rsidRDefault="009317D9" w:rsidP="002F0900">
            <w:pPr>
              <w:jc w:val="center"/>
              <w:rPr>
                <w:sz w:val="22"/>
                <w:szCs w:val="22"/>
                <w:lang w:val="uk-UA"/>
              </w:rPr>
            </w:pPr>
            <w:r w:rsidRPr="009A0B60">
              <w:rPr>
                <w:sz w:val="22"/>
                <w:szCs w:val="22"/>
                <w:lang w:val="uk-UA"/>
              </w:rPr>
              <w:t>4.</w:t>
            </w:r>
          </w:p>
        </w:tc>
        <w:tc>
          <w:tcPr>
            <w:tcW w:w="10251" w:type="dxa"/>
            <w:vAlign w:val="center"/>
            <w:hideMark/>
          </w:tcPr>
          <w:p w14:paraId="5C6382EE" w14:textId="77777777" w:rsidR="009317D9" w:rsidRPr="009A0B60" w:rsidRDefault="009317D9" w:rsidP="002F0900">
            <w:pPr>
              <w:jc w:val="both"/>
              <w:rPr>
                <w:sz w:val="22"/>
                <w:szCs w:val="22"/>
                <w:lang w:val="uk-UA"/>
              </w:rPr>
            </w:pPr>
            <w:r w:rsidRPr="009A0B60">
              <w:rPr>
                <w:sz w:val="22"/>
                <w:szCs w:val="22"/>
                <w:lang w:val="uk-UA" w:eastAsia="uk-UA"/>
              </w:rPr>
              <w:t>Інформація про предмет закупівлі</w:t>
            </w:r>
          </w:p>
        </w:tc>
      </w:tr>
      <w:tr w:rsidR="009317D9" w:rsidRPr="009A0B60" w14:paraId="3D8FEB24" w14:textId="77777777" w:rsidTr="002F0900">
        <w:trPr>
          <w:trHeight w:val="265"/>
        </w:trPr>
        <w:tc>
          <w:tcPr>
            <w:tcW w:w="0" w:type="auto"/>
            <w:vAlign w:val="center"/>
            <w:hideMark/>
          </w:tcPr>
          <w:p w14:paraId="32DDAE6F" w14:textId="77777777" w:rsidR="009317D9" w:rsidRPr="009A0B60" w:rsidRDefault="009317D9" w:rsidP="002F0900">
            <w:pPr>
              <w:jc w:val="center"/>
              <w:rPr>
                <w:sz w:val="22"/>
                <w:szCs w:val="22"/>
                <w:lang w:val="uk-UA"/>
              </w:rPr>
            </w:pPr>
            <w:r w:rsidRPr="009A0B60">
              <w:rPr>
                <w:sz w:val="22"/>
                <w:szCs w:val="22"/>
                <w:lang w:val="uk-UA"/>
              </w:rPr>
              <w:t xml:space="preserve">5. </w:t>
            </w:r>
          </w:p>
        </w:tc>
        <w:tc>
          <w:tcPr>
            <w:tcW w:w="10251" w:type="dxa"/>
            <w:vAlign w:val="center"/>
            <w:hideMark/>
          </w:tcPr>
          <w:p w14:paraId="7D799D2E" w14:textId="77777777" w:rsidR="009317D9" w:rsidRPr="009A0B60" w:rsidRDefault="009317D9" w:rsidP="002F0900">
            <w:pPr>
              <w:jc w:val="both"/>
              <w:rPr>
                <w:sz w:val="22"/>
                <w:szCs w:val="22"/>
                <w:lang w:val="uk-UA"/>
              </w:rPr>
            </w:pPr>
            <w:r w:rsidRPr="009A0B60">
              <w:rPr>
                <w:sz w:val="22"/>
                <w:szCs w:val="22"/>
                <w:lang w:val="uk-UA" w:eastAsia="uk-UA"/>
              </w:rPr>
              <w:t>Недискримінація учасників</w:t>
            </w:r>
          </w:p>
        </w:tc>
      </w:tr>
      <w:tr w:rsidR="009317D9" w:rsidRPr="009A0B60" w14:paraId="6E3EED72" w14:textId="77777777" w:rsidTr="002F0900">
        <w:trPr>
          <w:trHeight w:val="265"/>
        </w:trPr>
        <w:tc>
          <w:tcPr>
            <w:tcW w:w="0" w:type="auto"/>
            <w:vAlign w:val="center"/>
            <w:hideMark/>
          </w:tcPr>
          <w:p w14:paraId="553CA09D" w14:textId="77777777" w:rsidR="009317D9" w:rsidRPr="009A0B60" w:rsidRDefault="009317D9" w:rsidP="002F0900">
            <w:pPr>
              <w:jc w:val="center"/>
              <w:rPr>
                <w:sz w:val="22"/>
                <w:szCs w:val="22"/>
                <w:lang w:val="uk-UA"/>
              </w:rPr>
            </w:pPr>
            <w:r w:rsidRPr="009A0B60">
              <w:rPr>
                <w:sz w:val="22"/>
                <w:szCs w:val="22"/>
                <w:lang w:val="uk-UA"/>
              </w:rPr>
              <w:t>6.</w:t>
            </w:r>
          </w:p>
        </w:tc>
        <w:tc>
          <w:tcPr>
            <w:tcW w:w="10251" w:type="dxa"/>
            <w:vAlign w:val="center"/>
            <w:hideMark/>
          </w:tcPr>
          <w:p w14:paraId="11EA8D64" w14:textId="77777777" w:rsidR="009317D9" w:rsidRPr="009A0B60" w:rsidRDefault="009317D9" w:rsidP="002F0900">
            <w:pPr>
              <w:jc w:val="both"/>
              <w:rPr>
                <w:sz w:val="22"/>
                <w:szCs w:val="22"/>
                <w:lang w:val="uk-UA"/>
              </w:rPr>
            </w:pPr>
            <w:r w:rsidRPr="009A0B60">
              <w:rPr>
                <w:sz w:val="22"/>
                <w:szCs w:val="22"/>
                <w:lang w:val="uk-UA" w:eastAsia="uk-UA"/>
              </w:rPr>
              <w:t>Інформація про валюту, у якій повинно бути розраховано та зазначено ціну тендерної пропозиції</w:t>
            </w:r>
          </w:p>
        </w:tc>
      </w:tr>
      <w:tr w:rsidR="009317D9" w:rsidRPr="009A0B60" w14:paraId="798E2444" w14:textId="77777777" w:rsidTr="002F0900">
        <w:trPr>
          <w:trHeight w:val="265"/>
        </w:trPr>
        <w:tc>
          <w:tcPr>
            <w:tcW w:w="0" w:type="auto"/>
            <w:vAlign w:val="center"/>
            <w:hideMark/>
          </w:tcPr>
          <w:p w14:paraId="7F28307C" w14:textId="77777777" w:rsidR="009317D9" w:rsidRPr="009A0B60" w:rsidRDefault="009317D9" w:rsidP="002F0900">
            <w:pPr>
              <w:jc w:val="center"/>
              <w:rPr>
                <w:sz w:val="22"/>
                <w:szCs w:val="22"/>
                <w:lang w:val="uk-UA"/>
              </w:rPr>
            </w:pPr>
            <w:r w:rsidRPr="009A0B60">
              <w:rPr>
                <w:sz w:val="22"/>
                <w:szCs w:val="22"/>
                <w:lang w:val="uk-UA"/>
              </w:rPr>
              <w:t>7.</w:t>
            </w:r>
          </w:p>
        </w:tc>
        <w:tc>
          <w:tcPr>
            <w:tcW w:w="10251" w:type="dxa"/>
            <w:vAlign w:val="center"/>
            <w:hideMark/>
          </w:tcPr>
          <w:p w14:paraId="43D911D6" w14:textId="77777777" w:rsidR="009317D9" w:rsidRPr="009A0B60" w:rsidRDefault="009317D9" w:rsidP="002F0900">
            <w:pPr>
              <w:jc w:val="both"/>
              <w:rPr>
                <w:sz w:val="22"/>
                <w:szCs w:val="22"/>
                <w:lang w:val="uk-UA"/>
              </w:rPr>
            </w:pPr>
            <w:r w:rsidRPr="009A0B60">
              <w:rPr>
                <w:sz w:val="22"/>
                <w:szCs w:val="22"/>
                <w:lang w:val="uk-UA" w:eastAsia="uk-UA"/>
              </w:rPr>
              <w:t>Інформація про мову (мови), якою (якими) повинно бути складено тендерні пропозиції</w:t>
            </w:r>
          </w:p>
        </w:tc>
      </w:tr>
      <w:tr w:rsidR="009317D9" w:rsidRPr="009A0B60" w14:paraId="219F61F5" w14:textId="77777777" w:rsidTr="002F0900">
        <w:trPr>
          <w:trHeight w:val="147"/>
        </w:trPr>
        <w:tc>
          <w:tcPr>
            <w:tcW w:w="10632" w:type="dxa"/>
            <w:gridSpan w:val="2"/>
            <w:shd w:val="clear" w:color="auto" w:fill="CCCCCC"/>
            <w:vAlign w:val="center"/>
          </w:tcPr>
          <w:p w14:paraId="5D1249A0" w14:textId="77777777" w:rsidR="009317D9" w:rsidRPr="009A0B60" w:rsidRDefault="009317D9" w:rsidP="002F0900">
            <w:pPr>
              <w:jc w:val="center"/>
              <w:rPr>
                <w:b/>
                <w:sz w:val="22"/>
                <w:szCs w:val="22"/>
                <w:lang w:val="uk-UA"/>
              </w:rPr>
            </w:pPr>
            <w:r w:rsidRPr="009A0B60">
              <w:rPr>
                <w:b/>
                <w:sz w:val="22"/>
                <w:szCs w:val="22"/>
                <w:lang w:val="uk-UA"/>
              </w:rPr>
              <w:t>Розділ ІІ. Порядок внесення змін та надання роз</w:t>
            </w:r>
            <w:r>
              <w:rPr>
                <w:b/>
                <w:sz w:val="22"/>
                <w:szCs w:val="22"/>
                <w:lang w:val="uk-UA"/>
              </w:rPr>
              <w:t>’</w:t>
            </w:r>
            <w:r w:rsidRPr="009A0B60">
              <w:rPr>
                <w:b/>
                <w:sz w:val="22"/>
                <w:szCs w:val="22"/>
                <w:lang w:val="uk-UA"/>
              </w:rPr>
              <w:t>яснень до тендерної документації</w:t>
            </w:r>
          </w:p>
        </w:tc>
      </w:tr>
      <w:tr w:rsidR="009317D9" w:rsidRPr="009A0B60" w14:paraId="6F2588D4" w14:textId="77777777" w:rsidTr="002F0900">
        <w:trPr>
          <w:trHeight w:val="253"/>
        </w:trPr>
        <w:tc>
          <w:tcPr>
            <w:tcW w:w="0" w:type="auto"/>
            <w:vAlign w:val="center"/>
            <w:hideMark/>
          </w:tcPr>
          <w:p w14:paraId="7A7DBDE1" w14:textId="77777777" w:rsidR="009317D9" w:rsidRPr="009A0B60" w:rsidRDefault="009317D9" w:rsidP="002F0900">
            <w:pPr>
              <w:jc w:val="center"/>
              <w:rPr>
                <w:sz w:val="22"/>
                <w:szCs w:val="22"/>
                <w:lang w:val="uk-UA"/>
              </w:rPr>
            </w:pPr>
            <w:r w:rsidRPr="009A0B60">
              <w:rPr>
                <w:sz w:val="22"/>
                <w:szCs w:val="22"/>
                <w:lang w:val="uk-UA"/>
              </w:rPr>
              <w:t>1.</w:t>
            </w:r>
          </w:p>
        </w:tc>
        <w:tc>
          <w:tcPr>
            <w:tcW w:w="10251" w:type="dxa"/>
            <w:vAlign w:val="center"/>
            <w:hideMark/>
          </w:tcPr>
          <w:p w14:paraId="44EA64B0" w14:textId="77777777" w:rsidR="009317D9" w:rsidRPr="009A0B60" w:rsidRDefault="009317D9" w:rsidP="002F0900">
            <w:pPr>
              <w:jc w:val="both"/>
              <w:rPr>
                <w:sz w:val="22"/>
                <w:szCs w:val="22"/>
                <w:lang w:val="uk-UA"/>
              </w:rPr>
            </w:pPr>
            <w:r w:rsidRPr="009A0B60">
              <w:rPr>
                <w:sz w:val="22"/>
                <w:szCs w:val="22"/>
                <w:lang w:val="uk-UA" w:eastAsia="uk-UA"/>
              </w:rPr>
              <w:t>Процедура надання роз</w:t>
            </w:r>
            <w:r>
              <w:rPr>
                <w:sz w:val="22"/>
                <w:szCs w:val="22"/>
                <w:lang w:val="uk-UA" w:eastAsia="uk-UA"/>
              </w:rPr>
              <w:t>’</w:t>
            </w:r>
            <w:r w:rsidRPr="009A0B60">
              <w:rPr>
                <w:sz w:val="22"/>
                <w:szCs w:val="22"/>
                <w:lang w:val="uk-UA" w:eastAsia="uk-UA"/>
              </w:rPr>
              <w:t>яснень щодо тендерної документації</w:t>
            </w:r>
          </w:p>
        </w:tc>
      </w:tr>
      <w:tr w:rsidR="009317D9" w:rsidRPr="009A0B60" w14:paraId="2E04CB1B" w14:textId="77777777" w:rsidTr="002F0900">
        <w:trPr>
          <w:trHeight w:val="253"/>
        </w:trPr>
        <w:tc>
          <w:tcPr>
            <w:tcW w:w="0" w:type="auto"/>
            <w:vAlign w:val="center"/>
            <w:hideMark/>
          </w:tcPr>
          <w:p w14:paraId="0DFF2581" w14:textId="77777777" w:rsidR="009317D9" w:rsidRPr="009A0B60" w:rsidRDefault="009317D9" w:rsidP="002F0900">
            <w:pPr>
              <w:jc w:val="center"/>
              <w:rPr>
                <w:sz w:val="22"/>
                <w:szCs w:val="22"/>
                <w:lang w:val="uk-UA"/>
              </w:rPr>
            </w:pPr>
            <w:r w:rsidRPr="009A0B60">
              <w:rPr>
                <w:sz w:val="22"/>
                <w:szCs w:val="22"/>
                <w:lang w:val="uk-UA"/>
              </w:rPr>
              <w:t>2.</w:t>
            </w:r>
          </w:p>
        </w:tc>
        <w:tc>
          <w:tcPr>
            <w:tcW w:w="10251" w:type="dxa"/>
            <w:hideMark/>
          </w:tcPr>
          <w:p w14:paraId="104E7C57" w14:textId="77777777" w:rsidR="009317D9" w:rsidRPr="009A0B60" w:rsidRDefault="009317D9" w:rsidP="002F0900">
            <w:pPr>
              <w:widowControl w:val="0"/>
              <w:ind w:right="113"/>
              <w:contextualSpacing/>
              <w:jc w:val="both"/>
              <w:rPr>
                <w:sz w:val="22"/>
                <w:szCs w:val="22"/>
                <w:lang w:val="uk-UA" w:eastAsia="uk-UA"/>
              </w:rPr>
            </w:pPr>
            <w:r w:rsidRPr="009A0B60">
              <w:rPr>
                <w:sz w:val="22"/>
                <w:szCs w:val="22"/>
                <w:lang w:val="uk-UA" w:eastAsia="uk-UA"/>
              </w:rPr>
              <w:t>Внесення змін до тендерної документації</w:t>
            </w:r>
          </w:p>
        </w:tc>
      </w:tr>
      <w:tr w:rsidR="009317D9" w:rsidRPr="009A0B60" w14:paraId="11231A6A" w14:textId="77777777" w:rsidTr="002F0900">
        <w:trPr>
          <w:trHeight w:val="234"/>
        </w:trPr>
        <w:tc>
          <w:tcPr>
            <w:tcW w:w="10632" w:type="dxa"/>
            <w:gridSpan w:val="2"/>
            <w:shd w:val="clear" w:color="auto" w:fill="CCCCCC"/>
            <w:vAlign w:val="center"/>
          </w:tcPr>
          <w:p w14:paraId="08F098D0" w14:textId="77777777" w:rsidR="009317D9" w:rsidRPr="009A0B60" w:rsidRDefault="009317D9" w:rsidP="002F0900">
            <w:pPr>
              <w:jc w:val="center"/>
              <w:rPr>
                <w:b/>
                <w:sz w:val="22"/>
                <w:szCs w:val="22"/>
                <w:lang w:val="uk-UA"/>
              </w:rPr>
            </w:pPr>
            <w:r w:rsidRPr="009A0B60">
              <w:rPr>
                <w:b/>
                <w:sz w:val="22"/>
                <w:szCs w:val="22"/>
                <w:bdr w:val="none" w:sz="0" w:space="0" w:color="auto" w:frame="1"/>
                <w:lang w:val="uk-UA" w:eastAsia="uk-UA"/>
              </w:rPr>
              <w:t>Розділ ІІІ. Інструкція з підготовки тендерної пропозиції</w:t>
            </w:r>
          </w:p>
        </w:tc>
      </w:tr>
      <w:tr w:rsidR="009317D9" w:rsidRPr="009A0B60" w14:paraId="1F8497EC" w14:textId="77777777" w:rsidTr="002F0900">
        <w:trPr>
          <w:trHeight w:val="274"/>
        </w:trPr>
        <w:tc>
          <w:tcPr>
            <w:tcW w:w="0" w:type="auto"/>
            <w:vAlign w:val="center"/>
            <w:hideMark/>
          </w:tcPr>
          <w:p w14:paraId="0AB9067D" w14:textId="77777777" w:rsidR="009317D9" w:rsidRPr="009A0B60" w:rsidRDefault="009317D9" w:rsidP="002F0900">
            <w:pPr>
              <w:jc w:val="center"/>
              <w:rPr>
                <w:sz w:val="22"/>
                <w:szCs w:val="22"/>
                <w:lang w:val="uk-UA"/>
              </w:rPr>
            </w:pPr>
            <w:r w:rsidRPr="009A0B60">
              <w:rPr>
                <w:sz w:val="22"/>
                <w:szCs w:val="22"/>
                <w:lang w:val="uk-UA"/>
              </w:rPr>
              <w:t>1.</w:t>
            </w:r>
          </w:p>
        </w:tc>
        <w:tc>
          <w:tcPr>
            <w:tcW w:w="10251" w:type="dxa"/>
            <w:vAlign w:val="center"/>
            <w:hideMark/>
          </w:tcPr>
          <w:p w14:paraId="773AA2CD" w14:textId="77777777" w:rsidR="009317D9" w:rsidRPr="009A0B60" w:rsidRDefault="009317D9" w:rsidP="002F0900">
            <w:pPr>
              <w:jc w:val="both"/>
              <w:rPr>
                <w:sz w:val="22"/>
                <w:szCs w:val="22"/>
                <w:lang w:val="uk-UA"/>
              </w:rPr>
            </w:pPr>
            <w:r w:rsidRPr="009A0B60">
              <w:rPr>
                <w:sz w:val="22"/>
                <w:szCs w:val="22"/>
                <w:lang w:val="uk-UA" w:eastAsia="uk-UA"/>
              </w:rPr>
              <w:t>Зміст і спосіб подання тендерної пропозиції</w:t>
            </w:r>
          </w:p>
        </w:tc>
      </w:tr>
      <w:tr w:rsidR="009317D9" w:rsidRPr="009A0B60" w14:paraId="5C169910" w14:textId="77777777" w:rsidTr="002F0900">
        <w:trPr>
          <w:trHeight w:val="274"/>
        </w:trPr>
        <w:tc>
          <w:tcPr>
            <w:tcW w:w="0" w:type="auto"/>
            <w:vAlign w:val="center"/>
            <w:hideMark/>
          </w:tcPr>
          <w:p w14:paraId="3CC4FF8B" w14:textId="77777777" w:rsidR="009317D9" w:rsidRPr="009A0B60" w:rsidRDefault="009317D9" w:rsidP="002F0900">
            <w:pPr>
              <w:jc w:val="center"/>
              <w:rPr>
                <w:sz w:val="22"/>
                <w:szCs w:val="22"/>
                <w:lang w:val="uk-UA"/>
              </w:rPr>
            </w:pPr>
            <w:r w:rsidRPr="009A0B60">
              <w:rPr>
                <w:sz w:val="22"/>
                <w:szCs w:val="22"/>
                <w:lang w:val="uk-UA"/>
              </w:rPr>
              <w:t>2.</w:t>
            </w:r>
          </w:p>
        </w:tc>
        <w:tc>
          <w:tcPr>
            <w:tcW w:w="10251" w:type="dxa"/>
            <w:vAlign w:val="center"/>
            <w:hideMark/>
          </w:tcPr>
          <w:p w14:paraId="6C8C43EC" w14:textId="77777777" w:rsidR="009317D9" w:rsidRPr="009A0B60" w:rsidRDefault="009317D9" w:rsidP="002F0900">
            <w:pPr>
              <w:jc w:val="both"/>
              <w:rPr>
                <w:sz w:val="22"/>
                <w:szCs w:val="22"/>
                <w:lang w:val="uk-UA"/>
              </w:rPr>
            </w:pPr>
            <w:r w:rsidRPr="009A0B60">
              <w:rPr>
                <w:sz w:val="22"/>
                <w:szCs w:val="22"/>
                <w:lang w:val="uk-UA" w:eastAsia="uk-UA"/>
              </w:rPr>
              <w:t>Забезпечення тендерної пропозиції</w:t>
            </w:r>
          </w:p>
        </w:tc>
      </w:tr>
      <w:tr w:rsidR="009317D9" w:rsidRPr="009A0B60" w14:paraId="652C22BF" w14:textId="77777777" w:rsidTr="002F0900">
        <w:trPr>
          <w:trHeight w:val="274"/>
        </w:trPr>
        <w:tc>
          <w:tcPr>
            <w:tcW w:w="0" w:type="auto"/>
            <w:vAlign w:val="center"/>
            <w:hideMark/>
          </w:tcPr>
          <w:p w14:paraId="69FADD0B" w14:textId="77777777" w:rsidR="009317D9" w:rsidRPr="009A0B60" w:rsidRDefault="009317D9" w:rsidP="002F0900">
            <w:pPr>
              <w:jc w:val="center"/>
              <w:rPr>
                <w:sz w:val="22"/>
                <w:szCs w:val="22"/>
                <w:lang w:val="uk-UA"/>
              </w:rPr>
            </w:pPr>
            <w:r w:rsidRPr="009A0B60">
              <w:rPr>
                <w:sz w:val="22"/>
                <w:szCs w:val="22"/>
                <w:lang w:val="uk-UA"/>
              </w:rPr>
              <w:t>3.</w:t>
            </w:r>
          </w:p>
        </w:tc>
        <w:tc>
          <w:tcPr>
            <w:tcW w:w="10251" w:type="dxa"/>
            <w:vAlign w:val="center"/>
            <w:hideMark/>
          </w:tcPr>
          <w:p w14:paraId="57FECDDB" w14:textId="77777777" w:rsidR="009317D9" w:rsidRPr="009A0B60" w:rsidRDefault="009317D9" w:rsidP="002F0900">
            <w:pPr>
              <w:jc w:val="both"/>
              <w:rPr>
                <w:sz w:val="22"/>
                <w:szCs w:val="22"/>
                <w:lang w:val="uk-UA"/>
              </w:rPr>
            </w:pPr>
            <w:r w:rsidRPr="009A0B60">
              <w:rPr>
                <w:sz w:val="22"/>
                <w:szCs w:val="22"/>
                <w:lang w:val="uk-UA" w:eastAsia="uk-UA"/>
              </w:rPr>
              <w:t>Умови повернення чи неповернення забезпечення тендерної пропозиції</w:t>
            </w:r>
          </w:p>
        </w:tc>
      </w:tr>
      <w:tr w:rsidR="009317D9" w:rsidRPr="009A0B60" w14:paraId="4BFCBD22" w14:textId="77777777" w:rsidTr="002F0900">
        <w:trPr>
          <w:trHeight w:val="274"/>
        </w:trPr>
        <w:tc>
          <w:tcPr>
            <w:tcW w:w="0" w:type="auto"/>
            <w:vAlign w:val="center"/>
            <w:hideMark/>
          </w:tcPr>
          <w:p w14:paraId="693DF192" w14:textId="77777777" w:rsidR="009317D9" w:rsidRPr="009A0B60" w:rsidRDefault="009317D9" w:rsidP="002F0900">
            <w:pPr>
              <w:jc w:val="center"/>
              <w:rPr>
                <w:sz w:val="22"/>
                <w:szCs w:val="22"/>
                <w:lang w:val="uk-UA"/>
              </w:rPr>
            </w:pPr>
            <w:r w:rsidRPr="009A0B60">
              <w:rPr>
                <w:sz w:val="22"/>
                <w:szCs w:val="22"/>
                <w:lang w:val="uk-UA"/>
              </w:rPr>
              <w:t>4.</w:t>
            </w:r>
          </w:p>
        </w:tc>
        <w:tc>
          <w:tcPr>
            <w:tcW w:w="10251" w:type="dxa"/>
            <w:vAlign w:val="center"/>
            <w:hideMark/>
          </w:tcPr>
          <w:p w14:paraId="0869555E" w14:textId="77777777" w:rsidR="009317D9" w:rsidRPr="009A0B60" w:rsidRDefault="009317D9" w:rsidP="002F0900">
            <w:pPr>
              <w:jc w:val="both"/>
              <w:rPr>
                <w:sz w:val="22"/>
                <w:szCs w:val="22"/>
                <w:lang w:val="uk-UA"/>
              </w:rPr>
            </w:pPr>
            <w:r w:rsidRPr="009A0B60">
              <w:rPr>
                <w:sz w:val="22"/>
                <w:szCs w:val="22"/>
                <w:lang w:val="uk-UA" w:eastAsia="uk-UA"/>
              </w:rPr>
              <w:t>Строк дії тендерної пропозиції, протягом якого тендерні пропозиції вважаються дійсними</w:t>
            </w:r>
          </w:p>
        </w:tc>
      </w:tr>
      <w:tr w:rsidR="009317D9" w:rsidRPr="009A0B60" w14:paraId="07EAF2D0" w14:textId="77777777" w:rsidTr="002F0900">
        <w:trPr>
          <w:trHeight w:val="259"/>
        </w:trPr>
        <w:tc>
          <w:tcPr>
            <w:tcW w:w="0" w:type="auto"/>
            <w:hideMark/>
          </w:tcPr>
          <w:p w14:paraId="39F08DDB" w14:textId="77777777" w:rsidR="009317D9" w:rsidRPr="009A0B60" w:rsidRDefault="009317D9" w:rsidP="002F0900">
            <w:pPr>
              <w:jc w:val="center"/>
              <w:rPr>
                <w:sz w:val="22"/>
                <w:szCs w:val="22"/>
                <w:lang w:val="uk-UA"/>
              </w:rPr>
            </w:pPr>
            <w:r w:rsidRPr="009A0B60">
              <w:rPr>
                <w:sz w:val="22"/>
                <w:szCs w:val="22"/>
                <w:lang w:val="uk-UA"/>
              </w:rPr>
              <w:t>5.</w:t>
            </w:r>
          </w:p>
        </w:tc>
        <w:tc>
          <w:tcPr>
            <w:tcW w:w="10251" w:type="dxa"/>
            <w:vAlign w:val="center"/>
            <w:hideMark/>
          </w:tcPr>
          <w:p w14:paraId="5C7ECF7E" w14:textId="77777777" w:rsidR="009317D9" w:rsidRPr="009A0B60" w:rsidRDefault="009317D9" w:rsidP="002F0900">
            <w:pPr>
              <w:jc w:val="both"/>
              <w:rPr>
                <w:sz w:val="22"/>
                <w:szCs w:val="22"/>
                <w:lang w:val="uk-UA"/>
              </w:rPr>
            </w:pPr>
            <w:r w:rsidRPr="009A0B60">
              <w:rPr>
                <w:bCs/>
                <w:sz w:val="22"/>
                <w:szCs w:val="22"/>
                <w:lang w:val="uk-UA"/>
              </w:rPr>
              <w:t>Кваліфікаційні критерії відповідно до статті 16 Закону, підстави, встановлені пунктом 47 Особливостей, та інформація про спосіб підтвердження відповідності учасників установленим критеріям і вимогам згідно із законодавством. Для об</w:t>
            </w:r>
            <w:r>
              <w:rPr>
                <w:bCs/>
                <w:sz w:val="22"/>
                <w:szCs w:val="22"/>
                <w:lang w:val="uk-UA"/>
              </w:rPr>
              <w:t>’</w:t>
            </w:r>
            <w:r w:rsidRPr="009A0B60">
              <w:rPr>
                <w:bCs/>
                <w:sz w:val="22"/>
                <w:szCs w:val="22"/>
                <w:lang w:val="uk-UA"/>
              </w:rPr>
              <w:t>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пунктом 47 Особливостей</w:t>
            </w:r>
          </w:p>
        </w:tc>
      </w:tr>
      <w:tr w:rsidR="009317D9" w:rsidRPr="009A0B60" w14:paraId="48471805" w14:textId="77777777" w:rsidTr="002F0900">
        <w:trPr>
          <w:trHeight w:val="259"/>
        </w:trPr>
        <w:tc>
          <w:tcPr>
            <w:tcW w:w="0" w:type="auto"/>
            <w:hideMark/>
          </w:tcPr>
          <w:p w14:paraId="5B71C777" w14:textId="77777777" w:rsidR="009317D9" w:rsidRPr="009A0B60" w:rsidRDefault="009317D9" w:rsidP="002F0900">
            <w:pPr>
              <w:rPr>
                <w:sz w:val="22"/>
                <w:szCs w:val="22"/>
                <w:lang w:val="uk-UA"/>
              </w:rPr>
            </w:pPr>
            <w:r w:rsidRPr="009A0B60">
              <w:rPr>
                <w:sz w:val="22"/>
                <w:szCs w:val="22"/>
                <w:lang w:val="uk-UA"/>
              </w:rPr>
              <w:t>6.</w:t>
            </w:r>
          </w:p>
        </w:tc>
        <w:tc>
          <w:tcPr>
            <w:tcW w:w="10251" w:type="dxa"/>
            <w:vAlign w:val="center"/>
            <w:hideMark/>
          </w:tcPr>
          <w:p w14:paraId="36FDF905" w14:textId="77777777" w:rsidR="009317D9" w:rsidRPr="009A0B60" w:rsidRDefault="009317D9" w:rsidP="002F0900">
            <w:pPr>
              <w:jc w:val="both"/>
              <w:rPr>
                <w:bCs/>
                <w:sz w:val="22"/>
                <w:szCs w:val="22"/>
                <w:lang w:val="uk-UA"/>
              </w:rPr>
            </w:pPr>
            <w:r w:rsidRPr="009A0B60">
              <w:rPr>
                <w:bCs/>
                <w:sz w:val="22"/>
                <w:szCs w:val="22"/>
                <w:lang w:val="uk-UA"/>
              </w:rPr>
              <w:t>Інші вимоги</w:t>
            </w:r>
          </w:p>
        </w:tc>
      </w:tr>
      <w:tr w:rsidR="009317D9" w:rsidRPr="009A0B60" w14:paraId="53BEEE3A" w14:textId="77777777" w:rsidTr="002F0900">
        <w:trPr>
          <w:trHeight w:val="146"/>
        </w:trPr>
        <w:tc>
          <w:tcPr>
            <w:tcW w:w="0" w:type="auto"/>
            <w:hideMark/>
          </w:tcPr>
          <w:p w14:paraId="6A716489" w14:textId="77777777" w:rsidR="009317D9" w:rsidRPr="009A0B60" w:rsidRDefault="009317D9" w:rsidP="002F0900">
            <w:pPr>
              <w:jc w:val="center"/>
              <w:rPr>
                <w:sz w:val="22"/>
                <w:szCs w:val="22"/>
                <w:lang w:val="uk-UA"/>
              </w:rPr>
            </w:pPr>
            <w:r w:rsidRPr="009A0B60">
              <w:rPr>
                <w:sz w:val="22"/>
                <w:szCs w:val="22"/>
                <w:lang w:val="uk-UA"/>
              </w:rPr>
              <w:t>7.</w:t>
            </w:r>
          </w:p>
        </w:tc>
        <w:tc>
          <w:tcPr>
            <w:tcW w:w="10251" w:type="dxa"/>
            <w:vAlign w:val="center"/>
            <w:hideMark/>
          </w:tcPr>
          <w:p w14:paraId="1B2ACB1E" w14:textId="77777777" w:rsidR="009317D9" w:rsidRPr="009A0B60" w:rsidRDefault="009317D9" w:rsidP="002F0900">
            <w:pPr>
              <w:jc w:val="both"/>
              <w:rPr>
                <w:sz w:val="22"/>
                <w:szCs w:val="22"/>
                <w:lang w:val="uk-UA"/>
              </w:rPr>
            </w:pPr>
            <w:r w:rsidRPr="009A0B60">
              <w:rPr>
                <w:bCs/>
                <w:sz w:val="22"/>
                <w:szCs w:val="22"/>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r>
      <w:tr w:rsidR="009317D9" w:rsidRPr="009A0B60" w14:paraId="0D15C9F6" w14:textId="77777777" w:rsidTr="002F0900">
        <w:trPr>
          <w:trHeight w:val="146"/>
        </w:trPr>
        <w:tc>
          <w:tcPr>
            <w:tcW w:w="0" w:type="auto"/>
            <w:hideMark/>
          </w:tcPr>
          <w:p w14:paraId="5EC606FA" w14:textId="77777777" w:rsidR="009317D9" w:rsidRPr="009A0B60" w:rsidRDefault="009317D9" w:rsidP="002F0900">
            <w:pPr>
              <w:jc w:val="center"/>
              <w:rPr>
                <w:sz w:val="22"/>
                <w:szCs w:val="22"/>
                <w:lang w:val="uk-UA"/>
              </w:rPr>
            </w:pPr>
            <w:r w:rsidRPr="009A0B60">
              <w:rPr>
                <w:sz w:val="22"/>
                <w:szCs w:val="22"/>
                <w:lang w:val="uk-UA"/>
              </w:rPr>
              <w:t>8.</w:t>
            </w:r>
          </w:p>
        </w:tc>
        <w:tc>
          <w:tcPr>
            <w:tcW w:w="10251" w:type="dxa"/>
            <w:vAlign w:val="center"/>
            <w:hideMark/>
          </w:tcPr>
          <w:p w14:paraId="6E0691D7" w14:textId="77777777" w:rsidR="009317D9" w:rsidRPr="009A0B60" w:rsidRDefault="009317D9" w:rsidP="002F0900">
            <w:pPr>
              <w:jc w:val="both"/>
              <w:rPr>
                <w:bCs/>
                <w:sz w:val="22"/>
                <w:szCs w:val="22"/>
                <w:lang w:val="uk-UA"/>
              </w:rPr>
            </w:pPr>
            <w:r w:rsidRPr="009A0B60">
              <w:rPr>
                <w:bCs/>
                <w:sz w:val="22"/>
                <w:szCs w:val="22"/>
                <w:lang w:val="uk-UA"/>
              </w:rPr>
              <w:t>Інформація про субпідрядника/співвиконавця (у разі закупівлі робіт чи послуг)</w:t>
            </w:r>
          </w:p>
        </w:tc>
      </w:tr>
      <w:tr w:rsidR="009317D9" w:rsidRPr="009A0B60" w14:paraId="0F9BE7EB" w14:textId="77777777" w:rsidTr="002F0900">
        <w:trPr>
          <w:trHeight w:val="288"/>
        </w:trPr>
        <w:tc>
          <w:tcPr>
            <w:tcW w:w="0" w:type="auto"/>
            <w:vAlign w:val="center"/>
            <w:hideMark/>
          </w:tcPr>
          <w:p w14:paraId="17F1A8BA" w14:textId="77777777" w:rsidR="009317D9" w:rsidRPr="009A0B60" w:rsidRDefault="009317D9" w:rsidP="002F0900">
            <w:pPr>
              <w:jc w:val="center"/>
              <w:rPr>
                <w:sz w:val="22"/>
                <w:szCs w:val="22"/>
                <w:lang w:val="uk-UA"/>
              </w:rPr>
            </w:pPr>
            <w:r w:rsidRPr="009A0B60">
              <w:rPr>
                <w:sz w:val="22"/>
                <w:szCs w:val="22"/>
                <w:lang w:val="uk-UA"/>
              </w:rPr>
              <w:t>9.</w:t>
            </w:r>
          </w:p>
        </w:tc>
        <w:tc>
          <w:tcPr>
            <w:tcW w:w="10251" w:type="dxa"/>
            <w:vAlign w:val="center"/>
            <w:hideMark/>
          </w:tcPr>
          <w:p w14:paraId="2CE2B08D" w14:textId="77777777" w:rsidR="009317D9" w:rsidRPr="009A0B60" w:rsidRDefault="009317D9" w:rsidP="002F0900">
            <w:pPr>
              <w:jc w:val="both"/>
              <w:rPr>
                <w:sz w:val="22"/>
                <w:szCs w:val="22"/>
                <w:lang w:val="uk-UA"/>
              </w:rPr>
            </w:pPr>
            <w:r w:rsidRPr="009A0B60">
              <w:rPr>
                <w:sz w:val="22"/>
                <w:szCs w:val="22"/>
                <w:lang w:val="uk-UA" w:eastAsia="uk-UA"/>
              </w:rPr>
              <w:t>Внесення змін або відкликання тендерної пропозиції учасником</w:t>
            </w:r>
          </w:p>
        </w:tc>
      </w:tr>
      <w:tr w:rsidR="009317D9" w:rsidRPr="009A0B60" w14:paraId="4D2D8D07" w14:textId="77777777" w:rsidTr="002F0900">
        <w:trPr>
          <w:trHeight w:val="294"/>
        </w:trPr>
        <w:tc>
          <w:tcPr>
            <w:tcW w:w="10632" w:type="dxa"/>
            <w:gridSpan w:val="2"/>
            <w:shd w:val="clear" w:color="auto" w:fill="CCCCCC"/>
            <w:vAlign w:val="center"/>
          </w:tcPr>
          <w:p w14:paraId="6B1CDBEA" w14:textId="77777777" w:rsidR="009317D9" w:rsidRPr="009A0B60" w:rsidRDefault="009317D9" w:rsidP="002F0900">
            <w:pPr>
              <w:jc w:val="center"/>
              <w:rPr>
                <w:b/>
                <w:sz w:val="22"/>
                <w:szCs w:val="22"/>
                <w:lang w:val="uk-UA"/>
              </w:rPr>
            </w:pPr>
            <w:r w:rsidRPr="009A0B60">
              <w:rPr>
                <w:b/>
                <w:sz w:val="22"/>
                <w:szCs w:val="22"/>
                <w:lang w:val="uk-UA"/>
              </w:rPr>
              <w:t>Розділ ІV. Подання та розкриття тендерної пропозиції</w:t>
            </w:r>
          </w:p>
        </w:tc>
      </w:tr>
      <w:tr w:rsidR="009317D9" w:rsidRPr="009A0B60" w14:paraId="33B3C2A3" w14:textId="77777777" w:rsidTr="002F0900">
        <w:trPr>
          <w:trHeight w:val="263"/>
        </w:trPr>
        <w:tc>
          <w:tcPr>
            <w:tcW w:w="0" w:type="auto"/>
            <w:vAlign w:val="center"/>
            <w:hideMark/>
          </w:tcPr>
          <w:p w14:paraId="67882A78" w14:textId="77777777" w:rsidR="009317D9" w:rsidRPr="009A0B60" w:rsidRDefault="009317D9" w:rsidP="002F0900">
            <w:pPr>
              <w:jc w:val="center"/>
              <w:rPr>
                <w:sz w:val="22"/>
                <w:szCs w:val="22"/>
                <w:lang w:val="uk-UA"/>
              </w:rPr>
            </w:pPr>
            <w:r w:rsidRPr="009A0B60">
              <w:rPr>
                <w:sz w:val="22"/>
                <w:szCs w:val="22"/>
                <w:lang w:val="uk-UA"/>
              </w:rPr>
              <w:t>1.</w:t>
            </w:r>
          </w:p>
        </w:tc>
        <w:tc>
          <w:tcPr>
            <w:tcW w:w="10251" w:type="dxa"/>
            <w:vAlign w:val="center"/>
            <w:hideMark/>
          </w:tcPr>
          <w:p w14:paraId="6DD23121" w14:textId="77777777" w:rsidR="009317D9" w:rsidRPr="009A0B60" w:rsidRDefault="009317D9" w:rsidP="002F0900">
            <w:pPr>
              <w:jc w:val="both"/>
              <w:rPr>
                <w:sz w:val="22"/>
                <w:szCs w:val="22"/>
                <w:lang w:val="uk-UA"/>
              </w:rPr>
            </w:pPr>
            <w:r w:rsidRPr="009A0B60">
              <w:rPr>
                <w:rStyle w:val="rvts0"/>
                <w:sz w:val="22"/>
                <w:szCs w:val="22"/>
              </w:rPr>
              <w:t>Кінцевий строк подання тендерної пропозиції</w:t>
            </w:r>
          </w:p>
        </w:tc>
      </w:tr>
      <w:tr w:rsidR="009317D9" w:rsidRPr="009A0B60" w14:paraId="2D6E12C7" w14:textId="77777777" w:rsidTr="002F0900">
        <w:trPr>
          <w:trHeight w:val="263"/>
        </w:trPr>
        <w:tc>
          <w:tcPr>
            <w:tcW w:w="0" w:type="auto"/>
            <w:vAlign w:val="center"/>
            <w:hideMark/>
          </w:tcPr>
          <w:p w14:paraId="123EC69A" w14:textId="77777777" w:rsidR="009317D9" w:rsidRPr="009A0B60" w:rsidRDefault="009317D9" w:rsidP="002F0900">
            <w:pPr>
              <w:jc w:val="center"/>
              <w:rPr>
                <w:sz w:val="22"/>
                <w:szCs w:val="22"/>
                <w:lang w:val="uk-UA"/>
              </w:rPr>
            </w:pPr>
            <w:r w:rsidRPr="009A0B60">
              <w:rPr>
                <w:sz w:val="22"/>
                <w:szCs w:val="22"/>
                <w:lang w:val="uk-UA"/>
              </w:rPr>
              <w:t>2.</w:t>
            </w:r>
          </w:p>
        </w:tc>
        <w:tc>
          <w:tcPr>
            <w:tcW w:w="10251" w:type="dxa"/>
            <w:vAlign w:val="center"/>
            <w:hideMark/>
          </w:tcPr>
          <w:p w14:paraId="0D55BE31" w14:textId="77777777" w:rsidR="009317D9" w:rsidRPr="009A0B60" w:rsidRDefault="009317D9" w:rsidP="002F0900">
            <w:pPr>
              <w:jc w:val="both"/>
              <w:rPr>
                <w:sz w:val="22"/>
                <w:szCs w:val="22"/>
                <w:lang w:val="uk-UA"/>
              </w:rPr>
            </w:pPr>
            <w:r w:rsidRPr="009A0B60">
              <w:rPr>
                <w:sz w:val="22"/>
                <w:szCs w:val="22"/>
                <w:lang w:val="uk-UA"/>
              </w:rPr>
              <w:t>Дата та час розкриття тендерної пропозиції</w:t>
            </w:r>
          </w:p>
        </w:tc>
      </w:tr>
      <w:tr w:rsidR="009317D9" w:rsidRPr="009A0B60" w14:paraId="287ACE6F" w14:textId="77777777" w:rsidTr="002F0900">
        <w:trPr>
          <w:trHeight w:val="159"/>
        </w:trPr>
        <w:tc>
          <w:tcPr>
            <w:tcW w:w="10632" w:type="dxa"/>
            <w:gridSpan w:val="2"/>
            <w:shd w:val="clear" w:color="auto" w:fill="CCCCCC"/>
            <w:vAlign w:val="center"/>
          </w:tcPr>
          <w:p w14:paraId="72D31FE0" w14:textId="77777777" w:rsidR="009317D9" w:rsidRPr="009A0B60" w:rsidRDefault="009317D9" w:rsidP="002F0900">
            <w:pPr>
              <w:jc w:val="center"/>
              <w:rPr>
                <w:b/>
                <w:sz w:val="22"/>
                <w:szCs w:val="22"/>
                <w:lang w:val="uk-UA"/>
              </w:rPr>
            </w:pPr>
            <w:r w:rsidRPr="009A0B60">
              <w:rPr>
                <w:b/>
                <w:sz w:val="22"/>
                <w:szCs w:val="22"/>
                <w:lang w:val="uk-UA"/>
              </w:rPr>
              <w:t>Розділ V. Оцінка тендерної пропозиції</w:t>
            </w:r>
          </w:p>
        </w:tc>
      </w:tr>
      <w:tr w:rsidR="009317D9" w:rsidRPr="009A0B60" w14:paraId="1C77BBC2" w14:textId="77777777" w:rsidTr="002F0900">
        <w:trPr>
          <w:trHeight w:val="299"/>
        </w:trPr>
        <w:tc>
          <w:tcPr>
            <w:tcW w:w="0" w:type="auto"/>
            <w:vAlign w:val="center"/>
            <w:hideMark/>
          </w:tcPr>
          <w:p w14:paraId="0A4E4E1F" w14:textId="77777777" w:rsidR="009317D9" w:rsidRPr="009A0B60" w:rsidRDefault="009317D9" w:rsidP="002F0900">
            <w:pPr>
              <w:jc w:val="center"/>
              <w:rPr>
                <w:sz w:val="22"/>
                <w:szCs w:val="22"/>
                <w:lang w:val="uk-UA"/>
              </w:rPr>
            </w:pPr>
            <w:r w:rsidRPr="009A0B60">
              <w:rPr>
                <w:sz w:val="22"/>
                <w:szCs w:val="22"/>
                <w:lang w:val="uk-UA"/>
              </w:rPr>
              <w:t>1.</w:t>
            </w:r>
          </w:p>
        </w:tc>
        <w:tc>
          <w:tcPr>
            <w:tcW w:w="10251" w:type="dxa"/>
            <w:vAlign w:val="center"/>
            <w:hideMark/>
          </w:tcPr>
          <w:p w14:paraId="7917ADE9" w14:textId="77777777" w:rsidR="009317D9" w:rsidRPr="009A0B60" w:rsidRDefault="009317D9" w:rsidP="002F0900">
            <w:pPr>
              <w:jc w:val="both"/>
              <w:rPr>
                <w:sz w:val="22"/>
                <w:szCs w:val="22"/>
                <w:lang w:val="uk-UA"/>
              </w:rPr>
            </w:pPr>
            <w:r w:rsidRPr="009A0B60">
              <w:rPr>
                <w:sz w:val="22"/>
                <w:szCs w:val="22"/>
                <w:lang w:val="uk-UA" w:eastAsia="uk-UA"/>
              </w:rPr>
              <w:t>Перелік критеріїв та методика оцінки тендерної пропозиції із зазначенням питомої ваги критерію</w:t>
            </w:r>
          </w:p>
        </w:tc>
      </w:tr>
      <w:tr w:rsidR="009317D9" w:rsidRPr="009A0B60" w14:paraId="17752AD5" w14:textId="77777777" w:rsidTr="002F0900">
        <w:trPr>
          <w:trHeight w:val="397"/>
        </w:trPr>
        <w:tc>
          <w:tcPr>
            <w:tcW w:w="0" w:type="auto"/>
            <w:hideMark/>
          </w:tcPr>
          <w:p w14:paraId="386ABB8C" w14:textId="77777777" w:rsidR="009317D9" w:rsidRPr="009A0B60" w:rsidRDefault="009317D9" w:rsidP="002F0900">
            <w:pPr>
              <w:jc w:val="center"/>
              <w:rPr>
                <w:sz w:val="22"/>
                <w:szCs w:val="22"/>
                <w:lang w:val="uk-UA"/>
              </w:rPr>
            </w:pPr>
            <w:r w:rsidRPr="009A0B60">
              <w:rPr>
                <w:sz w:val="22"/>
                <w:szCs w:val="22"/>
                <w:lang w:val="uk-UA"/>
              </w:rPr>
              <w:t>2.</w:t>
            </w:r>
          </w:p>
        </w:tc>
        <w:tc>
          <w:tcPr>
            <w:tcW w:w="10251" w:type="dxa"/>
            <w:vAlign w:val="center"/>
            <w:hideMark/>
          </w:tcPr>
          <w:p w14:paraId="71A9BAEE" w14:textId="77777777" w:rsidR="009317D9" w:rsidRPr="009A0B60" w:rsidRDefault="009317D9" w:rsidP="002F0900">
            <w:pPr>
              <w:jc w:val="both"/>
              <w:rPr>
                <w:sz w:val="22"/>
                <w:szCs w:val="22"/>
                <w:lang w:val="uk-UA" w:eastAsia="uk-UA"/>
              </w:rPr>
            </w:pPr>
            <w:r w:rsidRPr="009A0B60">
              <w:rPr>
                <w:bCs/>
                <w:sz w:val="22"/>
                <w:szCs w:val="22"/>
                <w:lang w:val="uk-UA"/>
              </w:rPr>
              <w:t>Опис та приклади формальних (несуттєвих) помилок, допущення яких учасниками не призведе до відхилення їх тендерних пропозицій</w:t>
            </w:r>
          </w:p>
        </w:tc>
      </w:tr>
      <w:tr w:rsidR="009317D9" w:rsidRPr="009A0B60" w14:paraId="384E148E" w14:textId="77777777" w:rsidTr="002F0900">
        <w:trPr>
          <w:trHeight w:val="233"/>
        </w:trPr>
        <w:tc>
          <w:tcPr>
            <w:tcW w:w="0" w:type="auto"/>
            <w:vAlign w:val="center"/>
            <w:hideMark/>
          </w:tcPr>
          <w:p w14:paraId="04F8F64A" w14:textId="77777777" w:rsidR="009317D9" w:rsidRPr="009A0B60" w:rsidRDefault="009317D9" w:rsidP="002F0900">
            <w:pPr>
              <w:jc w:val="center"/>
              <w:rPr>
                <w:sz w:val="22"/>
                <w:szCs w:val="22"/>
                <w:lang w:val="uk-UA"/>
              </w:rPr>
            </w:pPr>
            <w:r w:rsidRPr="009A0B60">
              <w:rPr>
                <w:sz w:val="22"/>
                <w:szCs w:val="22"/>
                <w:lang w:val="uk-UA"/>
              </w:rPr>
              <w:t>3.</w:t>
            </w:r>
          </w:p>
        </w:tc>
        <w:tc>
          <w:tcPr>
            <w:tcW w:w="10251" w:type="dxa"/>
            <w:vAlign w:val="center"/>
            <w:hideMark/>
          </w:tcPr>
          <w:p w14:paraId="5E0D1E3E" w14:textId="77777777" w:rsidR="009317D9" w:rsidRPr="009A0B60" w:rsidRDefault="009317D9" w:rsidP="002F0900">
            <w:pPr>
              <w:jc w:val="both"/>
              <w:rPr>
                <w:sz w:val="22"/>
                <w:szCs w:val="22"/>
                <w:lang w:val="uk-UA"/>
              </w:rPr>
            </w:pPr>
            <w:r w:rsidRPr="009A0B60">
              <w:rPr>
                <w:sz w:val="22"/>
                <w:szCs w:val="22"/>
                <w:lang w:val="uk-UA" w:eastAsia="uk-UA"/>
              </w:rPr>
              <w:t>Інша інформація</w:t>
            </w:r>
          </w:p>
        </w:tc>
      </w:tr>
      <w:tr w:rsidR="009317D9" w:rsidRPr="009A0B60" w14:paraId="0EFDB2FF" w14:textId="77777777" w:rsidTr="002F0900">
        <w:trPr>
          <w:trHeight w:val="186"/>
        </w:trPr>
        <w:tc>
          <w:tcPr>
            <w:tcW w:w="0" w:type="auto"/>
            <w:vAlign w:val="center"/>
            <w:hideMark/>
          </w:tcPr>
          <w:p w14:paraId="267751DF" w14:textId="77777777" w:rsidR="009317D9" w:rsidRPr="009A0B60" w:rsidRDefault="009317D9" w:rsidP="002F0900">
            <w:pPr>
              <w:jc w:val="center"/>
              <w:rPr>
                <w:sz w:val="22"/>
                <w:szCs w:val="22"/>
                <w:lang w:val="uk-UA"/>
              </w:rPr>
            </w:pPr>
            <w:r w:rsidRPr="009A0B60">
              <w:rPr>
                <w:sz w:val="22"/>
                <w:szCs w:val="22"/>
                <w:lang w:val="uk-UA"/>
              </w:rPr>
              <w:t>4.</w:t>
            </w:r>
          </w:p>
        </w:tc>
        <w:tc>
          <w:tcPr>
            <w:tcW w:w="10251" w:type="dxa"/>
            <w:vAlign w:val="center"/>
            <w:hideMark/>
          </w:tcPr>
          <w:p w14:paraId="4A8C9A06" w14:textId="77777777" w:rsidR="009317D9" w:rsidRPr="009A0B60" w:rsidRDefault="009317D9" w:rsidP="002F0900">
            <w:pPr>
              <w:jc w:val="both"/>
              <w:rPr>
                <w:sz w:val="22"/>
                <w:szCs w:val="22"/>
                <w:lang w:val="uk-UA"/>
              </w:rPr>
            </w:pPr>
            <w:r w:rsidRPr="009A0B60">
              <w:rPr>
                <w:sz w:val="22"/>
                <w:szCs w:val="22"/>
                <w:lang w:val="uk-UA" w:eastAsia="uk-UA"/>
              </w:rPr>
              <w:t>Відхилення тендерних пропозицій</w:t>
            </w:r>
          </w:p>
        </w:tc>
      </w:tr>
      <w:tr w:rsidR="009317D9" w:rsidRPr="009A0B60" w14:paraId="6BC16460" w14:textId="77777777" w:rsidTr="002F0900">
        <w:trPr>
          <w:trHeight w:val="166"/>
        </w:trPr>
        <w:tc>
          <w:tcPr>
            <w:tcW w:w="10632" w:type="dxa"/>
            <w:gridSpan w:val="2"/>
            <w:shd w:val="clear" w:color="auto" w:fill="CCCCCC"/>
            <w:vAlign w:val="center"/>
          </w:tcPr>
          <w:p w14:paraId="35C899CF" w14:textId="77777777" w:rsidR="009317D9" w:rsidRPr="009A0B60" w:rsidRDefault="009317D9" w:rsidP="002F0900">
            <w:pPr>
              <w:jc w:val="center"/>
              <w:rPr>
                <w:b/>
                <w:sz w:val="22"/>
                <w:szCs w:val="22"/>
                <w:lang w:val="uk-UA"/>
              </w:rPr>
            </w:pPr>
            <w:r w:rsidRPr="009A0B60">
              <w:rPr>
                <w:b/>
                <w:sz w:val="22"/>
                <w:szCs w:val="22"/>
                <w:bdr w:val="none" w:sz="0" w:space="0" w:color="auto" w:frame="1"/>
                <w:lang w:val="uk-UA" w:eastAsia="uk-UA"/>
              </w:rPr>
              <w:t>Розділ VI. Результати тендеру та укладання договору про закупівлю</w:t>
            </w:r>
          </w:p>
        </w:tc>
      </w:tr>
      <w:tr w:rsidR="009317D9" w:rsidRPr="009A0B60" w14:paraId="7E8FB55C" w14:textId="77777777" w:rsidTr="002F0900">
        <w:trPr>
          <w:trHeight w:val="245"/>
        </w:trPr>
        <w:tc>
          <w:tcPr>
            <w:tcW w:w="0" w:type="auto"/>
            <w:vAlign w:val="center"/>
            <w:hideMark/>
          </w:tcPr>
          <w:p w14:paraId="7534B055" w14:textId="77777777" w:rsidR="009317D9" w:rsidRPr="009A0B60" w:rsidRDefault="009317D9" w:rsidP="002F0900">
            <w:pPr>
              <w:jc w:val="center"/>
              <w:rPr>
                <w:sz w:val="22"/>
                <w:szCs w:val="22"/>
                <w:lang w:val="uk-UA"/>
              </w:rPr>
            </w:pPr>
            <w:r w:rsidRPr="009A0B60">
              <w:rPr>
                <w:sz w:val="22"/>
                <w:szCs w:val="22"/>
                <w:lang w:val="uk-UA"/>
              </w:rPr>
              <w:t>1.</w:t>
            </w:r>
          </w:p>
        </w:tc>
        <w:tc>
          <w:tcPr>
            <w:tcW w:w="10251" w:type="dxa"/>
            <w:vAlign w:val="center"/>
            <w:hideMark/>
          </w:tcPr>
          <w:p w14:paraId="015D97A8" w14:textId="77777777" w:rsidR="009317D9" w:rsidRPr="009A0B60" w:rsidRDefault="009317D9" w:rsidP="002F0900">
            <w:pPr>
              <w:jc w:val="both"/>
              <w:rPr>
                <w:sz w:val="22"/>
                <w:szCs w:val="22"/>
                <w:lang w:val="uk-UA"/>
              </w:rPr>
            </w:pPr>
            <w:r w:rsidRPr="009A0B60">
              <w:rPr>
                <w:sz w:val="22"/>
                <w:szCs w:val="22"/>
                <w:lang w:val="uk-UA" w:eastAsia="uk-UA"/>
              </w:rPr>
              <w:t>Відміна Замовником тендеру чи визнання його таким, що не відбувся</w:t>
            </w:r>
          </w:p>
        </w:tc>
      </w:tr>
      <w:tr w:rsidR="009317D9" w:rsidRPr="009A0B60" w14:paraId="30E87099" w14:textId="77777777" w:rsidTr="002F0900">
        <w:trPr>
          <w:trHeight w:val="145"/>
        </w:trPr>
        <w:tc>
          <w:tcPr>
            <w:tcW w:w="0" w:type="auto"/>
            <w:vAlign w:val="center"/>
            <w:hideMark/>
          </w:tcPr>
          <w:p w14:paraId="6A2D8681" w14:textId="77777777" w:rsidR="009317D9" w:rsidRPr="009A0B60" w:rsidRDefault="009317D9" w:rsidP="002F0900">
            <w:pPr>
              <w:jc w:val="center"/>
              <w:rPr>
                <w:sz w:val="22"/>
                <w:szCs w:val="22"/>
                <w:lang w:val="uk-UA"/>
              </w:rPr>
            </w:pPr>
            <w:r w:rsidRPr="009A0B60">
              <w:rPr>
                <w:sz w:val="22"/>
                <w:szCs w:val="22"/>
                <w:lang w:val="uk-UA"/>
              </w:rPr>
              <w:t>2.</w:t>
            </w:r>
          </w:p>
        </w:tc>
        <w:tc>
          <w:tcPr>
            <w:tcW w:w="10251" w:type="dxa"/>
            <w:vAlign w:val="center"/>
            <w:hideMark/>
          </w:tcPr>
          <w:p w14:paraId="6F8DE072" w14:textId="77777777" w:rsidR="009317D9" w:rsidRPr="009A0B60" w:rsidRDefault="009317D9" w:rsidP="002F0900">
            <w:pPr>
              <w:jc w:val="both"/>
              <w:rPr>
                <w:sz w:val="22"/>
                <w:szCs w:val="22"/>
                <w:lang w:val="uk-UA"/>
              </w:rPr>
            </w:pPr>
            <w:r w:rsidRPr="009A0B60">
              <w:rPr>
                <w:sz w:val="22"/>
                <w:szCs w:val="22"/>
                <w:lang w:val="uk-UA" w:eastAsia="uk-UA"/>
              </w:rPr>
              <w:t>Строк укладання договору</w:t>
            </w:r>
          </w:p>
        </w:tc>
      </w:tr>
      <w:tr w:rsidR="009317D9" w:rsidRPr="009A0B60" w14:paraId="62DBFA19" w14:textId="77777777" w:rsidTr="002F0900">
        <w:trPr>
          <w:trHeight w:val="239"/>
        </w:trPr>
        <w:tc>
          <w:tcPr>
            <w:tcW w:w="0" w:type="auto"/>
            <w:vAlign w:val="center"/>
            <w:hideMark/>
          </w:tcPr>
          <w:p w14:paraId="603468BC" w14:textId="77777777" w:rsidR="009317D9" w:rsidRPr="009A0B60" w:rsidRDefault="009317D9" w:rsidP="002F0900">
            <w:pPr>
              <w:jc w:val="center"/>
              <w:rPr>
                <w:sz w:val="22"/>
                <w:szCs w:val="22"/>
                <w:lang w:val="uk-UA"/>
              </w:rPr>
            </w:pPr>
            <w:r w:rsidRPr="009A0B60">
              <w:rPr>
                <w:sz w:val="22"/>
                <w:szCs w:val="22"/>
                <w:lang w:val="uk-UA"/>
              </w:rPr>
              <w:t>3.</w:t>
            </w:r>
          </w:p>
        </w:tc>
        <w:tc>
          <w:tcPr>
            <w:tcW w:w="10251" w:type="dxa"/>
            <w:vAlign w:val="center"/>
            <w:hideMark/>
          </w:tcPr>
          <w:p w14:paraId="55A2D541" w14:textId="77777777" w:rsidR="009317D9" w:rsidRPr="009A0B60" w:rsidRDefault="009317D9" w:rsidP="002F0900">
            <w:pPr>
              <w:jc w:val="both"/>
              <w:rPr>
                <w:sz w:val="22"/>
                <w:szCs w:val="22"/>
                <w:lang w:val="uk-UA"/>
              </w:rPr>
            </w:pPr>
            <w:r w:rsidRPr="009A0B60">
              <w:rPr>
                <w:sz w:val="22"/>
                <w:szCs w:val="22"/>
                <w:lang w:val="uk-UA" w:eastAsia="uk-UA"/>
              </w:rPr>
              <w:t>Проєкт договору про закупівлю</w:t>
            </w:r>
          </w:p>
        </w:tc>
      </w:tr>
      <w:tr w:rsidR="009317D9" w:rsidRPr="009A0B60" w14:paraId="1EBE9A54" w14:textId="77777777" w:rsidTr="002F0900">
        <w:trPr>
          <w:trHeight w:val="139"/>
        </w:trPr>
        <w:tc>
          <w:tcPr>
            <w:tcW w:w="0" w:type="auto"/>
            <w:vAlign w:val="center"/>
            <w:hideMark/>
          </w:tcPr>
          <w:p w14:paraId="2C1688F8" w14:textId="77777777" w:rsidR="009317D9" w:rsidRPr="009A0B60" w:rsidRDefault="009317D9" w:rsidP="002F0900">
            <w:pPr>
              <w:jc w:val="center"/>
              <w:rPr>
                <w:sz w:val="22"/>
                <w:szCs w:val="22"/>
                <w:lang w:val="uk-UA"/>
              </w:rPr>
            </w:pPr>
            <w:r w:rsidRPr="009A0B60">
              <w:rPr>
                <w:sz w:val="22"/>
                <w:szCs w:val="22"/>
                <w:lang w:val="uk-UA"/>
              </w:rPr>
              <w:t>4.</w:t>
            </w:r>
          </w:p>
        </w:tc>
        <w:tc>
          <w:tcPr>
            <w:tcW w:w="10251" w:type="dxa"/>
            <w:vAlign w:val="center"/>
            <w:hideMark/>
          </w:tcPr>
          <w:p w14:paraId="77915D8B" w14:textId="77777777" w:rsidR="009317D9" w:rsidRPr="009A0B60" w:rsidRDefault="009317D9" w:rsidP="002F0900">
            <w:pPr>
              <w:jc w:val="both"/>
              <w:rPr>
                <w:sz w:val="22"/>
                <w:szCs w:val="22"/>
                <w:lang w:val="uk-UA"/>
              </w:rPr>
            </w:pPr>
            <w:r w:rsidRPr="009A0B60">
              <w:rPr>
                <w:sz w:val="22"/>
                <w:szCs w:val="22"/>
                <w:lang w:val="uk-UA" w:eastAsia="uk-UA"/>
              </w:rPr>
              <w:t>Істотні умови, що обов</w:t>
            </w:r>
            <w:r>
              <w:rPr>
                <w:sz w:val="22"/>
                <w:szCs w:val="22"/>
                <w:lang w:val="uk-UA" w:eastAsia="uk-UA"/>
              </w:rPr>
              <w:t>’</w:t>
            </w:r>
            <w:r w:rsidRPr="009A0B60">
              <w:rPr>
                <w:sz w:val="22"/>
                <w:szCs w:val="22"/>
                <w:lang w:val="uk-UA" w:eastAsia="uk-UA"/>
              </w:rPr>
              <w:t>язково включаються до договору про закупівлю</w:t>
            </w:r>
          </w:p>
        </w:tc>
      </w:tr>
      <w:tr w:rsidR="009317D9" w:rsidRPr="009A0B60" w14:paraId="01C5E2C2" w14:textId="77777777" w:rsidTr="002F0900">
        <w:trPr>
          <w:trHeight w:val="139"/>
        </w:trPr>
        <w:tc>
          <w:tcPr>
            <w:tcW w:w="0" w:type="auto"/>
            <w:vAlign w:val="center"/>
            <w:hideMark/>
          </w:tcPr>
          <w:p w14:paraId="113353AC" w14:textId="77777777" w:rsidR="009317D9" w:rsidRPr="009A0B60" w:rsidRDefault="009317D9" w:rsidP="002F0900">
            <w:pPr>
              <w:jc w:val="center"/>
              <w:rPr>
                <w:sz w:val="22"/>
                <w:szCs w:val="22"/>
                <w:lang w:val="uk-UA"/>
              </w:rPr>
            </w:pPr>
            <w:r w:rsidRPr="009A0B60">
              <w:rPr>
                <w:sz w:val="22"/>
                <w:szCs w:val="22"/>
                <w:lang w:val="uk-UA"/>
              </w:rPr>
              <w:t>5.</w:t>
            </w:r>
          </w:p>
        </w:tc>
        <w:tc>
          <w:tcPr>
            <w:tcW w:w="10251" w:type="dxa"/>
            <w:vAlign w:val="center"/>
            <w:hideMark/>
          </w:tcPr>
          <w:p w14:paraId="791DA813" w14:textId="77777777" w:rsidR="009317D9" w:rsidRPr="009A0B60" w:rsidRDefault="009317D9" w:rsidP="002F0900">
            <w:pPr>
              <w:jc w:val="both"/>
              <w:rPr>
                <w:sz w:val="22"/>
                <w:szCs w:val="22"/>
                <w:lang w:val="uk-UA" w:eastAsia="uk-UA"/>
              </w:rPr>
            </w:pPr>
            <w:r w:rsidRPr="009A0B60">
              <w:rPr>
                <w:sz w:val="22"/>
                <w:szCs w:val="22"/>
                <w:lang w:val="uk-UA" w:eastAsia="uk-UA"/>
              </w:rPr>
              <w:t>Дії Замовника при відмові переможця процедури закупівлі підписати договір про закупівлю</w:t>
            </w:r>
          </w:p>
        </w:tc>
      </w:tr>
      <w:tr w:rsidR="009317D9" w:rsidRPr="009A0B60" w14:paraId="7AFE1E7B" w14:textId="77777777" w:rsidTr="002F0900">
        <w:trPr>
          <w:trHeight w:val="139"/>
        </w:trPr>
        <w:tc>
          <w:tcPr>
            <w:tcW w:w="0" w:type="auto"/>
            <w:vAlign w:val="center"/>
            <w:hideMark/>
          </w:tcPr>
          <w:p w14:paraId="1F98D7B6" w14:textId="77777777" w:rsidR="009317D9" w:rsidRPr="009A0B60" w:rsidRDefault="009317D9" w:rsidP="002F0900">
            <w:pPr>
              <w:jc w:val="center"/>
              <w:rPr>
                <w:sz w:val="22"/>
                <w:szCs w:val="22"/>
                <w:lang w:val="uk-UA"/>
              </w:rPr>
            </w:pPr>
            <w:r w:rsidRPr="009A0B60">
              <w:rPr>
                <w:sz w:val="22"/>
                <w:szCs w:val="22"/>
                <w:lang w:val="uk-UA"/>
              </w:rPr>
              <w:t>6.</w:t>
            </w:r>
          </w:p>
        </w:tc>
        <w:tc>
          <w:tcPr>
            <w:tcW w:w="10251" w:type="dxa"/>
            <w:vAlign w:val="center"/>
            <w:hideMark/>
          </w:tcPr>
          <w:p w14:paraId="4598338A" w14:textId="77777777" w:rsidR="009317D9" w:rsidRPr="009A0B60" w:rsidRDefault="009317D9" w:rsidP="002F0900">
            <w:pPr>
              <w:jc w:val="both"/>
              <w:rPr>
                <w:sz w:val="22"/>
                <w:szCs w:val="22"/>
                <w:lang w:val="uk-UA" w:eastAsia="uk-UA"/>
              </w:rPr>
            </w:pPr>
            <w:r w:rsidRPr="009A0B60">
              <w:rPr>
                <w:sz w:val="22"/>
                <w:szCs w:val="22"/>
                <w:lang w:val="uk-UA" w:eastAsia="uk-UA"/>
              </w:rPr>
              <w:t>Забезпечення виконання договору про закупівлю</w:t>
            </w:r>
          </w:p>
        </w:tc>
      </w:tr>
      <w:tr w:rsidR="009317D9" w:rsidRPr="009A0B60" w14:paraId="2C12C2D2" w14:textId="77777777" w:rsidTr="002F0900">
        <w:trPr>
          <w:trHeight w:val="73"/>
        </w:trPr>
        <w:tc>
          <w:tcPr>
            <w:tcW w:w="10632" w:type="dxa"/>
            <w:gridSpan w:val="2"/>
            <w:shd w:val="clear" w:color="auto" w:fill="CCCCCC"/>
            <w:vAlign w:val="center"/>
            <w:hideMark/>
          </w:tcPr>
          <w:p w14:paraId="01E43D5D" w14:textId="77777777" w:rsidR="009317D9" w:rsidRPr="009A0B60" w:rsidRDefault="009317D9" w:rsidP="002F0900">
            <w:pPr>
              <w:jc w:val="center"/>
              <w:rPr>
                <w:b/>
                <w:sz w:val="22"/>
                <w:szCs w:val="22"/>
                <w:lang w:val="uk-UA"/>
              </w:rPr>
            </w:pPr>
            <w:r w:rsidRPr="009A0B60">
              <w:rPr>
                <w:b/>
                <w:sz w:val="22"/>
                <w:szCs w:val="22"/>
                <w:lang w:val="uk-UA"/>
              </w:rPr>
              <w:t>Додатки до тендерної документації</w:t>
            </w:r>
          </w:p>
        </w:tc>
      </w:tr>
      <w:tr w:rsidR="009317D9" w:rsidRPr="009A0B60" w14:paraId="3FB95D42" w14:textId="77777777" w:rsidTr="002F0900">
        <w:trPr>
          <w:trHeight w:val="164"/>
        </w:trPr>
        <w:tc>
          <w:tcPr>
            <w:tcW w:w="10632" w:type="dxa"/>
            <w:gridSpan w:val="2"/>
            <w:vAlign w:val="center"/>
            <w:hideMark/>
          </w:tcPr>
          <w:p w14:paraId="66C8C84F" w14:textId="77777777" w:rsidR="009317D9" w:rsidRPr="009A0B60" w:rsidRDefault="009317D9" w:rsidP="002F0900">
            <w:pPr>
              <w:tabs>
                <w:tab w:val="left" w:pos="2160"/>
                <w:tab w:val="left" w:pos="3600"/>
              </w:tabs>
              <w:jc w:val="both"/>
              <w:rPr>
                <w:b/>
                <w:sz w:val="22"/>
                <w:szCs w:val="22"/>
                <w:lang w:val="uk-UA"/>
              </w:rPr>
            </w:pPr>
            <w:r w:rsidRPr="009A0B60">
              <w:rPr>
                <w:sz w:val="22"/>
                <w:szCs w:val="22"/>
                <w:lang w:val="uk-UA"/>
              </w:rPr>
              <w:t>Додаток 1 Лист-згода</w:t>
            </w:r>
          </w:p>
        </w:tc>
      </w:tr>
      <w:tr w:rsidR="009317D9" w:rsidRPr="009A0B60" w14:paraId="19030257" w14:textId="77777777" w:rsidTr="002F0900">
        <w:trPr>
          <w:trHeight w:val="171"/>
        </w:trPr>
        <w:tc>
          <w:tcPr>
            <w:tcW w:w="10632" w:type="dxa"/>
            <w:gridSpan w:val="2"/>
            <w:vAlign w:val="center"/>
            <w:hideMark/>
          </w:tcPr>
          <w:p w14:paraId="453B8FA8" w14:textId="77777777" w:rsidR="009317D9" w:rsidRPr="009A0B60" w:rsidRDefault="009317D9" w:rsidP="002F0900">
            <w:pPr>
              <w:jc w:val="both"/>
              <w:rPr>
                <w:sz w:val="22"/>
                <w:szCs w:val="22"/>
                <w:lang w:val="uk-UA"/>
              </w:rPr>
            </w:pPr>
            <w:r w:rsidRPr="009A0B60">
              <w:rPr>
                <w:sz w:val="22"/>
                <w:szCs w:val="22"/>
                <w:lang w:val="uk-UA"/>
              </w:rPr>
              <w:t>Додаток 2 Технічна специфікація</w:t>
            </w:r>
          </w:p>
        </w:tc>
      </w:tr>
      <w:tr w:rsidR="009317D9" w:rsidRPr="009A0B60" w14:paraId="211A1D9C" w14:textId="77777777" w:rsidTr="002F0900">
        <w:trPr>
          <w:trHeight w:val="265"/>
        </w:trPr>
        <w:tc>
          <w:tcPr>
            <w:tcW w:w="10632" w:type="dxa"/>
            <w:gridSpan w:val="2"/>
            <w:vAlign w:val="center"/>
            <w:hideMark/>
          </w:tcPr>
          <w:p w14:paraId="237D8312" w14:textId="77777777" w:rsidR="009317D9" w:rsidRPr="009A0B60" w:rsidRDefault="009317D9" w:rsidP="002F0900">
            <w:pPr>
              <w:jc w:val="both"/>
              <w:rPr>
                <w:sz w:val="22"/>
                <w:szCs w:val="22"/>
                <w:lang w:val="uk-UA"/>
              </w:rPr>
            </w:pPr>
            <w:r w:rsidRPr="009A0B60">
              <w:rPr>
                <w:sz w:val="22"/>
                <w:szCs w:val="22"/>
                <w:lang w:val="uk-UA"/>
              </w:rPr>
              <w:t>Додаток 3 Проєкт договору</w:t>
            </w:r>
          </w:p>
        </w:tc>
      </w:tr>
      <w:tr w:rsidR="009317D9" w:rsidRPr="009A0B60" w14:paraId="3EAA1774" w14:textId="77777777" w:rsidTr="002F0900">
        <w:trPr>
          <w:trHeight w:val="291"/>
        </w:trPr>
        <w:tc>
          <w:tcPr>
            <w:tcW w:w="10632" w:type="dxa"/>
            <w:gridSpan w:val="2"/>
            <w:vAlign w:val="center"/>
            <w:hideMark/>
          </w:tcPr>
          <w:p w14:paraId="01EEBBDF" w14:textId="77777777" w:rsidR="009317D9" w:rsidRPr="009A0B60" w:rsidRDefault="009317D9" w:rsidP="002F0900">
            <w:pPr>
              <w:jc w:val="both"/>
              <w:rPr>
                <w:sz w:val="22"/>
                <w:szCs w:val="22"/>
                <w:lang w:val="uk-UA"/>
              </w:rPr>
            </w:pPr>
            <w:r w:rsidRPr="009A0B60">
              <w:rPr>
                <w:sz w:val="22"/>
                <w:szCs w:val="22"/>
                <w:lang w:val="uk-UA"/>
              </w:rPr>
              <w:t>Додаток 4 </w:t>
            </w:r>
            <w:r w:rsidRPr="009A0B60">
              <w:rPr>
                <w:iCs/>
                <w:sz w:val="22"/>
                <w:szCs w:val="22"/>
                <w:lang w:val="uk-UA"/>
              </w:rPr>
              <w:t>Перелік документів, які вимагаються для підтвердження відповідності тендерної пропозиції учасника умовам тендерної документації</w:t>
            </w:r>
          </w:p>
        </w:tc>
      </w:tr>
      <w:tr w:rsidR="009317D9" w:rsidRPr="009A0B60" w14:paraId="6126877A" w14:textId="77777777" w:rsidTr="002F0900">
        <w:trPr>
          <w:trHeight w:val="291"/>
        </w:trPr>
        <w:tc>
          <w:tcPr>
            <w:tcW w:w="10632" w:type="dxa"/>
            <w:gridSpan w:val="2"/>
            <w:vAlign w:val="center"/>
            <w:hideMark/>
          </w:tcPr>
          <w:p w14:paraId="1E5294E3" w14:textId="77777777" w:rsidR="009317D9" w:rsidRPr="009A0B60" w:rsidRDefault="009317D9" w:rsidP="002F0900">
            <w:pPr>
              <w:tabs>
                <w:tab w:val="center" w:pos="4680"/>
              </w:tabs>
              <w:suppressAutoHyphens/>
              <w:ind w:right="79"/>
              <w:jc w:val="both"/>
              <w:rPr>
                <w:sz w:val="22"/>
                <w:szCs w:val="22"/>
                <w:lang w:val="uk-UA"/>
              </w:rPr>
            </w:pPr>
            <w:r w:rsidRPr="009A0B60">
              <w:rPr>
                <w:sz w:val="22"/>
                <w:szCs w:val="22"/>
                <w:lang w:val="uk-UA"/>
              </w:rPr>
              <w:lastRenderedPageBreak/>
              <w:t>Додаток 5 Перелік документів, які надаються переможцем процедури закупівлі</w:t>
            </w:r>
          </w:p>
        </w:tc>
      </w:tr>
      <w:tr w:rsidR="009317D9" w:rsidRPr="009A0B60" w14:paraId="0AB77D43" w14:textId="77777777" w:rsidTr="002F0900">
        <w:trPr>
          <w:trHeight w:val="291"/>
        </w:trPr>
        <w:tc>
          <w:tcPr>
            <w:tcW w:w="10632" w:type="dxa"/>
            <w:gridSpan w:val="2"/>
            <w:vAlign w:val="center"/>
          </w:tcPr>
          <w:p w14:paraId="1E284A4F" w14:textId="77777777" w:rsidR="009317D9" w:rsidRPr="009A0B60" w:rsidRDefault="009317D9" w:rsidP="002F0900">
            <w:pPr>
              <w:widowControl w:val="0"/>
              <w:autoSpaceDE w:val="0"/>
              <w:autoSpaceDN w:val="0"/>
              <w:adjustRightInd w:val="0"/>
              <w:jc w:val="both"/>
              <w:outlineLvl w:val="0"/>
              <w:rPr>
                <w:sz w:val="22"/>
                <w:szCs w:val="22"/>
                <w:lang w:val="uk-UA"/>
              </w:rPr>
            </w:pPr>
            <w:r w:rsidRPr="009A0B60">
              <w:rPr>
                <w:sz w:val="22"/>
                <w:szCs w:val="22"/>
                <w:lang w:val="uk-UA"/>
              </w:rPr>
              <w:t>Додаток 6 Цінова тендерна пропозиція</w:t>
            </w:r>
          </w:p>
        </w:tc>
      </w:tr>
      <w:tr w:rsidR="009317D9" w:rsidRPr="009A0B60" w14:paraId="77FF0446" w14:textId="77777777" w:rsidTr="002F0900">
        <w:trPr>
          <w:trHeight w:val="291"/>
        </w:trPr>
        <w:tc>
          <w:tcPr>
            <w:tcW w:w="10632" w:type="dxa"/>
            <w:gridSpan w:val="2"/>
            <w:vAlign w:val="center"/>
          </w:tcPr>
          <w:p w14:paraId="3C4D2E89" w14:textId="77777777" w:rsidR="009317D9" w:rsidRPr="009A0B60" w:rsidRDefault="009317D9" w:rsidP="002F0900">
            <w:pPr>
              <w:widowControl w:val="0"/>
              <w:autoSpaceDE w:val="0"/>
              <w:autoSpaceDN w:val="0"/>
              <w:adjustRightInd w:val="0"/>
              <w:jc w:val="both"/>
              <w:outlineLvl w:val="0"/>
              <w:rPr>
                <w:sz w:val="22"/>
                <w:szCs w:val="22"/>
                <w:lang w:val="uk-UA"/>
              </w:rPr>
            </w:pPr>
            <w:r w:rsidRPr="009A0B60">
              <w:rPr>
                <w:sz w:val="22"/>
                <w:szCs w:val="22"/>
                <w:lang w:val="uk-UA"/>
              </w:rPr>
              <w:t>Додаток 7 Перелік документів для укладання договору</w:t>
            </w:r>
          </w:p>
        </w:tc>
      </w:tr>
    </w:tbl>
    <w:p w14:paraId="0D53EEB7" w14:textId="77777777" w:rsidR="009317D9" w:rsidRPr="009A0B60" w:rsidRDefault="009317D9" w:rsidP="009317D9">
      <w:pPr>
        <w:widowControl w:val="0"/>
        <w:spacing w:after="120"/>
        <w:ind w:left="-567"/>
        <w:jc w:val="center"/>
        <w:outlineLvl w:val="0"/>
        <w:rPr>
          <w:b/>
          <w:caps/>
          <w:lang w:val="uk-UA" w:eastAsia="uk-UA"/>
        </w:rPr>
      </w:pPr>
      <w:r w:rsidRPr="009A0B60">
        <w:rPr>
          <w:b/>
          <w:caps/>
          <w:lang w:val="uk-UA" w:eastAsia="uk-UA"/>
        </w:rPr>
        <w:br w:type="page"/>
      </w:r>
      <w:r w:rsidRPr="009A0B60">
        <w:rPr>
          <w:b/>
          <w:caps/>
          <w:lang w:val="uk-UA" w:eastAsia="uk-UA"/>
        </w:rPr>
        <w:lastRenderedPageBreak/>
        <w:t>ПОРЯДОК заповнення тендерної документації</w:t>
      </w:r>
    </w:p>
    <w:tbl>
      <w:tblPr>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6"/>
        <w:gridCol w:w="3278"/>
        <w:gridCol w:w="6978"/>
      </w:tblGrid>
      <w:tr w:rsidR="009317D9" w:rsidRPr="009A0B60" w14:paraId="6D7D4BDB" w14:textId="77777777" w:rsidTr="002F0900">
        <w:trPr>
          <w:trHeight w:val="426"/>
        </w:trPr>
        <w:tc>
          <w:tcPr>
            <w:tcW w:w="566" w:type="dxa"/>
            <w:shd w:val="clear" w:color="auto" w:fill="A5A5A5"/>
            <w:tcMar>
              <w:top w:w="0" w:type="dxa"/>
              <w:left w:w="108" w:type="dxa"/>
              <w:bottom w:w="0" w:type="dxa"/>
              <w:right w:w="108" w:type="dxa"/>
            </w:tcMar>
            <w:vAlign w:val="center"/>
            <w:hideMark/>
          </w:tcPr>
          <w:p w14:paraId="67F98A91" w14:textId="77777777" w:rsidR="009317D9" w:rsidRPr="009A0B60" w:rsidRDefault="009317D9" w:rsidP="002F0900">
            <w:pPr>
              <w:jc w:val="center"/>
              <w:rPr>
                <w:lang w:val="uk-UA"/>
              </w:rPr>
            </w:pPr>
            <w:bookmarkStart w:id="2" w:name="_Toc410656263"/>
            <w:r w:rsidRPr="009A0B60">
              <w:rPr>
                <w:b/>
                <w:bCs/>
                <w:color w:val="000000"/>
                <w:lang w:val="uk-UA"/>
              </w:rPr>
              <w:t>№</w:t>
            </w:r>
          </w:p>
        </w:tc>
        <w:tc>
          <w:tcPr>
            <w:tcW w:w="10256" w:type="dxa"/>
            <w:gridSpan w:val="2"/>
            <w:shd w:val="clear" w:color="auto" w:fill="A5A5A5"/>
            <w:tcMar>
              <w:top w:w="0" w:type="dxa"/>
              <w:left w:w="108" w:type="dxa"/>
              <w:bottom w:w="0" w:type="dxa"/>
              <w:right w:w="108" w:type="dxa"/>
            </w:tcMar>
            <w:vAlign w:val="center"/>
            <w:hideMark/>
          </w:tcPr>
          <w:p w14:paraId="6B45BD55" w14:textId="77777777" w:rsidR="009317D9" w:rsidRPr="009A0B60" w:rsidRDefault="009317D9" w:rsidP="002F0900">
            <w:pPr>
              <w:jc w:val="center"/>
              <w:rPr>
                <w:lang w:val="uk-UA"/>
              </w:rPr>
            </w:pPr>
            <w:r w:rsidRPr="009A0B60">
              <w:rPr>
                <w:b/>
                <w:bCs/>
                <w:color w:val="000000"/>
                <w:lang w:val="uk-UA"/>
              </w:rPr>
              <w:t>Розділ І. Загальні положення</w:t>
            </w:r>
          </w:p>
        </w:tc>
      </w:tr>
      <w:tr w:rsidR="009317D9" w:rsidRPr="009A0B60" w14:paraId="1E963FA9" w14:textId="77777777" w:rsidTr="002F0900">
        <w:trPr>
          <w:trHeight w:val="2811"/>
        </w:trPr>
        <w:tc>
          <w:tcPr>
            <w:tcW w:w="566" w:type="dxa"/>
            <w:tcMar>
              <w:top w:w="0" w:type="dxa"/>
              <w:left w:w="108" w:type="dxa"/>
              <w:bottom w:w="0" w:type="dxa"/>
              <w:right w:w="108" w:type="dxa"/>
            </w:tcMar>
            <w:hideMark/>
          </w:tcPr>
          <w:p w14:paraId="7AD3F2A3" w14:textId="77777777" w:rsidR="009317D9" w:rsidRPr="009A0B60" w:rsidRDefault="009317D9" w:rsidP="002F0900">
            <w:pPr>
              <w:rPr>
                <w:lang w:val="uk-UA"/>
              </w:rPr>
            </w:pPr>
            <w:r w:rsidRPr="009A0B60">
              <w:rPr>
                <w:b/>
                <w:bCs/>
                <w:color w:val="000000"/>
                <w:lang w:val="uk-UA"/>
              </w:rPr>
              <w:t>1</w:t>
            </w:r>
          </w:p>
        </w:tc>
        <w:tc>
          <w:tcPr>
            <w:tcW w:w="3278" w:type="dxa"/>
            <w:tcMar>
              <w:top w:w="0" w:type="dxa"/>
              <w:left w:w="108" w:type="dxa"/>
              <w:bottom w:w="0" w:type="dxa"/>
              <w:right w:w="108" w:type="dxa"/>
            </w:tcMar>
            <w:hideMark/>
          </w:tcPr>
          <w:p w14:paraId="30104E94" w14:textId="77777777" w:rsidR="009317D9" w:rsidRPr="009A0B60" w:rsidRDefault="009317D9" w:rsidP="002F0900">
            <w:pPr>
              <w:rPr>
                <w:lang w:val="uk-UA"/>
              </w:rPr>
            </w:pPr>
            <w:r w:rsidRPr="009A0B60">
              <w:rPr>
                <w:b/>
                <w:bCs/>
                <w:color w:val="000000"/>
                <w:lang w:val="uk-UA"/>
              </w:rPr>
              <w:t>Терміни, які вживаються в тендерній документації</w:t>
            </w:r>
          </w:p>
        </w:tc>
        <w:tc>
          <w:tcPr>
            <w:tcW w:w="6978" w:type="dxa"/>
            <w:tcMar>
              <w:top w:w="0" w:type="dxa"/>
              <w:left w:w="108" w:type="dxa"/>
              <w:bottom w:w="0" w:type="dxa"/>
              <w:right w:w="108" w:type="dxa"/>
            </w:tcMar>
            <w:vAlign w:val="center"/>
            <w:hideMark/>
          </w:tcPr>
          <w:p w14:paraId="7CA344E0" w14:textId="77777777" w:rsidR="009317D9" w:rsidRPr="009A0B60" w:rsidRDefault="009317D9" w:rsidP="002F0900">
            <w:pPr>
              <w:spacing w:after="60"/>
              <w:jc w:val="both"/>
              <w:rPr>
                <w:lang w:val="uk-UA"/>
              </w:rPr>
            </w:pPr>
            <w:r w:rsidRPr="009A0B60">
              <w:rPr>
                <w:lang w:val="uk-UA"/>
              </w:rPr>
              <w:t xml:space="preserve">Тендерну документацію розроблено відповідно до вимог Закону України «Про публічні закупівлі» (далі – </w:t>
            </w:r>
            <w:hyperlink r:id="rId10" w:anchor="Text" w:history="1">
              <w:r w:rsidRPr="009A0B60">
                <w:rPr>
                  <w:rStyle w:val="afa"/>
                  <w:color w:val="0D0D0D"/>
                  <w:lang w:val="uk-UA"/>
                </w:rPr>
                <w:t>Закон</w:t>
              </w:r>
            </w:hyperlink>
            <w:r w:rsidRPr="009A0B60">
              <w:rPr>
                <w:lang w:val="uk-UA"/>
              </w:rPr>
              <w:t xml:space="preserve">) та постанови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w:t>
            </w:r>
            <w:hyperlink r:id="rId11" w:anchor="Text" w:history="1">
              <w:r w:rsidRPr="009A0B60">
                <w:rPr>
                  <w:rStyle w:val="afa"/>
                  <w:color w:val="0D0D0D"/>
                  <w:lang w:val="uk-UA"/>
                </w:rPr>
                <w:t>Особливості</w:t>
              </w:r>
            </w:hyperlink>
            <w:r w:rsidRPr="009A0B60">
              <w:rPr>
                <w:lang w:val="uk-UA"/>
              </w:rPr>
              <w:t>). Терміни вживаються у значенні, наведеному в Законі та в інших чинних законодавчих актах.</w:t>
            </w:r>
          </w:p>
        </w:tc>
      </w:tr>
      <w:tr w:rsidR="009317D9" w:rsidRPr="009A0B60" w14:paraId="5FDF3260" w14:textId="77777777" w:rsidTr="002F0900">
        <w:trPr>
          <w:trHeight w:val="272"/>
        </w:trPr>
        <w:tc>
          <w:tcPr>
            <w:tcW w:w="566" w:type="dxa"/>
            <w:tcMar>
              <w:top w:w="0" w:type="dxa"/>
              <w:left w:w="108" w:type="dxa"/>
              <w:bottom w:w="0" w:type="dxa"/>
              <w:right w:w="108" w:type="dxa"/>
            </w:tcMar>
            <w:hideMark/>
          </w:tcPr>
          <w:p w14:paraId="0514FAA8" w14:textId="77777777" w:rsidR="009317D9" w:rsidRPr="009A0B60" w:rsidRDefault="009317D9" w:rsidP="002F0900">
            <w:pPr>
              <w:spacing w:after="60"/>
              <w:rPr>
                <w:lang w:val="uk-UA"/>
              </w:rPr>
            </w:pPr>
            <w:r w:rsidRPr="009A0B60">
              <w:rPr>
                <w:b/>
                <w:bCs/>
                <w:color w:val="000000"/>
                <w:lang w:val="uk-UA"/>
              </w:rPr>
              <w:t>2</w:t>
            </w:r>
          </w:p>
        </w:tc>
        <w:tc>
          <w:tcPr>
            <w:tcW w:w="3278" w:type="dxa"/>
            <w:tcMar>
              <w:top w:w="0" w:type="dxa"/>
              <w:left w:w="108" w:type="dxa"/>
              <w:bottom w:w="0" w:type="dxa"/>
              <w:right w:w="108" w:type="dxa"/>
            </w:tcMar>
            <w:hideMark/>
          </w:tcPr>
          <w:p w14:paraId="10E0C4B8" w14:textId="77777777" w:rsidR="009317D9" w:rsidRPr="009A0B60" w:rsidRDefault="009317D9" w:rsidP="002F0900">
            <w:pPr>
              <w:spacing w:after="60"/>
              <w:rPr>
                <w:lang w:val="uk-UA"/>
              </w:rPr>
            </w:pPr>
            <w:r w:rsidRPr="009A0B60">
              <w:rPr>
                <w:b/>
                <w:bCs/>
                <w:color w:val="000000"/>
                <w:lang w:val="uk-UA"/>
              </w:rPr>
              <w:t>Інформація про Замовника</w:t>
            </w:r>
          </w:p>
        </w:tc>
        <w:tc>
          <w:tcPr>
            <w:tcW w:w="6978" w:type="dxa"/>
            <w:tcMar>
              <w:top w:w="0" w:type="dxa"/>
              <w:left w:w="108" w:type="dxa"/>
              <w:bottom w:w="0" w:type="dxa"/>
              <w:right w:w="108" w:type="dxa"/>
            </w:tcMar>
            <w:hideMark/>
          </w:tcPr>
          <w:p w14:paraId="19E7777A" w14:textId="77777777" w:rsidR="009317D9" w:rsidRPr="009A0B60" w:rsidRDefault="009317D9" w:rsidP="002F0900">
            <w:pPr>
              <w:spacing w:after="60"/>
              <w:rPr>
                <w:lang w:val="uk-UA"/>
              </w:rPr>
            </w:pPr>
          </w:p>
        </w:tc>
      </w:tr>
      <w:tr w:rsidR="009317D9" w:rsidRPr="009A0B60" w14:paraId="0D0A7C7A" w14:textId="77777777" w:rsidTr="002F0900">
        <w:trPr>
          <w:trHeight w:val="290"/>
        </w:trPr>
        <w:tc>
          <w:tcPr>
            <w:tcW w:w="566" w:type="dxa"/>
            <w:tcMar>
              <w:top w:w="0" w:type="dxa"/>
              <w:left w:w="108" w:type="dxa"/>
              <w:bottom w:w="0" w:type="dxa"/>
              <w:right w:w="108" w:type="dxa"/>
            </w:tcMar>
            <w:hideMark/>
          </w:tcPr>
          <w:p w14:paraId="109C696A" w14:textId="77777777" w:rsidR="009317D9" w:rsidRPr="009A0B60" w:rsidRDefault="009317D9" w:rsidP="002F0900">
            <w:pPr>
              <w:spacing w:after="60"/>
              <w:rPr>
                <w:lang w:val="uk-UA"/>
              </w:rPr>
            </w:pPr>
            <w:r w:rsidRPr="009A0B60">
              <w:rPr>
                <w:color w:val="000000"/>
                <w:lang w:val="uk-UA"/>
              </w:rPr>
              <w:t>2.1</w:t>
            </w:r>
          </w:p>
        </w:tc>
        <w:tc>
          <w:tcPr>
            <w:tcW w:w="3278" w:type="dxa"/>
            <w:tcMar>
              <w:top w:w="0" w:type="dxa"/>
              <w:left w:w="108" w:type="dxa"/>
              <w:bottom w:w="0" w:type="dxa"/>
              <w:right w:w="108" w:type="dxa"/>
            </w:tcMar>
            <w:hideMark/>
          </w:tcPr>
          <w:p w14:paraId="5B84C77F" w14:textId="77777777" w:rsidR="009317D9" w:rsidRPr="009A0B60" w:rsidRDefault="009317D9" w:rsidP="002F0900">
            <w:pPr>
              <w:spacing w:after="60"/>
              <w:rPr>
                <w:lang w:val="uk-UA"/>
              </w:rPr>
            </w:pPr>
            <w:r w:rsidRPr="009A0B60">
              <w:rPr>
                <w:color w:val="000000"/>
                <w:lang w:val="uk-UA"/>
              </w:rPr>
              <w:t>повне найменування</w:t>
            </w:r>
          </w:p>
        </w:tc>
        <w:tc>
          <w:tcPr>
            <w:tcW w:w="6978" w:type="dxa"/>
            <w:tcMar>
              <w:top w:w="0" w:type="dxa"/>
              <w:left w:w="108" w:type="dxa"/>
              <w:bottom w:w="0" w:type="dxa"/>
              <w:right w:w="108" w:type="dxa"/>
            </w:tcMar>
            <w:hideMark/>
          </w:tcPr>
          <w:p w14:paraId="0FE631A0" w14:textId="77777777" w:rsidR="009317D9" w:rsidRPr="009A0B60" w:rsidRDefault="009317D9" w:rsidP="002F0900">
            <w:pPr>
              <w:spacing w:after="60"/>
              <w:jc w:val="both"/>
              <w:rPr>
                <w:lang w:val="uk-UA"/>
              </w:rPr>
            </w:pPr>
            <w:r>
              <w:rPr>
                <w:b/>
                <w:lang w:val="uk-UA"/>
              </w:rPr>
              <w:t>Фонд розвитку інновацій</w:t>
            </w:r>
          </w:p>
        </w:tc>
      </w:tr>
      <w:tr w:rsidR="009317D9" w:rsidRPr="009A0B60" w14:paraId="332B64A6" w14:textId="77777777" w:rsidTr="002F0900">
        <w:trPr>
          <w:trHeight w:val="266"/>
        </w:trPr>
        <w:tc>
          <w:tcPr>
            <w:tcW w:w="566" w:type="dxa"/>
            <w:tcMar>
              <w:top w:w="0" w:type="dxa"/>
              <w:left w:w="108" w:type="dxa"/>
              <w:bottom w:w="0" w:type="dxa"/>
              <w:right w:w="108" w:type="dxa"/>
            </w:tcMar>
            <w:hideMark/>
          </w:tcPr>
          <w:p w14:paraId="66561462" w14:textId="77777777" w:rsidR="009317D9" w:rsidRPr="009A0B60" w:rsidRDefault="009317D9" w:rsidP="002F0900">
            <w:pPr>
              <w:spacing w:after="60"/>
              <w:rPr>
                <w:lang w:val="uk-UA"/>
              </w:rPr>
            </w:pPr>
            <w:r w:rsidRPr="009A0B60">
              <w:rPr>
                <w:color w:val="000000"/>
                <w:lang w:val="uk-UA"/>
              </w:rPr>
              <w:t>2.2</w:t>
            </w:r>
          </w:p>
        </w:tc>
        <w:tc>
          <w:tcPr>
            <w:tcW w:w="3278" w:type="dxa"/>
            <w:tcMar>
              <w:top w:w="0" w:type="dxa"/>
              <w:left w:w="108" w:type="dxa"/>
              <w:bottom w:w="0" w:type="dxa"/>
              <w:right w:w="108" w:type="dxa"/>
            </w:tcMar>
            <w:hideMark/>
          </w:tcPr>
          <w:p w14:paraId="0F58D90F" w14:textId="77777777" w:rsidR="009317D9" w:rsidRPr="009A0B60" w:rsidRDefault="009317D9" w:rsidP="002F0900">
            <w:pPr>
              <w:spacing w:after="60"/>
              <w:rPr>
                <w:lang w:val="uk-UA"/>
              </w:rPr>
            </w:pPr>
            <w:r w:rsidRPr="009A0B60">
              <w:rPr>
                <w:color w:val="000000"/>
                <w:lang w:val="uk-UA"/>
              </w:rPr>
              <w:t>місцезнаходження</w:t>
            </w:r>
          </w:p>
        </w:tc>
        <w:tc>
          <w:tcPr>
            <w:tcW w:w="6978" w:type="dxa"/>
            <w:tcMar>
              <w:top w:w="0" w:type="dxa"/>
              <w:left w:w="108" w:type="dxa"/>
              <w:bottom w:w="0" w:type="dxa"/>
              <w:right w:w="108" w:type="dxa"/>
            </w:tcMar>
            <w:hideMark/>
          </w:tcPr>
          <w:p w14:paraId="5E8BC5AD" w14:textId="7D67D48D" w:rsidR="009317D9" w:rsidRPr="009A0B60" w:rsidRDefault="00FD701A" w:rsidP="002F0900">
            <w:pPr>
              <w:spacing w:after="60"/>
              <w:jc w:val="both"/>
              <w:rPr>
                <w:lang w:val="uk-UA"/>
              </w:rPr>
            </w:pPr>
            <w:r>
              <w:rPr>
                <w:b/>
                <w:lang w:val="uk-UA"/>
              </w:rPr>
              <w:t>в</w:t>
            </w:r>
            <w:r w:rsidR="009317D9">
              <w:rPr>
                <w:b/>
                <w:lang w:val="uk-UA"/>
              </w:rPr>
              <w:t>ул. Отто Шмідта, 26, м. Київ, 04107</w:t>
            </w:r>
          </w:p>
        </w:tc>
      </w:tr>
      <w:tr w:rsidR="009317D9" w:rsidRPr="009A0B60" w14:paraId="479C99C2" w14:textId="77777777" w:rsidTr="002F0900">
        <w:trPr>
          <w:trHeight w:val="956"/>
        </w:trPr>
        <w:tc>
          <w:tcPr>
            <w:tcW w:w="566" w:type="dxa"/>
            <w:tcMar>
              <w:top w:w="0" w:type="dxa"/>
              <w:left w:w="108" w:type="dxa"/>
              <w:bottom w:w="0" w:type="dxa"/>
              <w:right w:w="108" w:type="dxa"/>
            </w:tcMar>
            <w:hideMark/>
          </w:tcPr>
          <w:p w14:paraId="22C1163D" w14:textId="77777777" w:rsidR="009317D9" w:rsidRPr="009A0B60" w:rsidRDefault="009317D9" w:rsidP="002F0900">
            <w:pPr>
              <w:rPr>
                <w:lang w:val="uk-UA"/>
              </w:rPr>
            </w:pPr>
            <w:r w:rsidRPr="009A0B60">
              <w:rPr>
                <w:color w:val="000000"/>
                <w:lang w:val="uk-UA"/>
              </w:rPr>
              <w:t>2.3</w:t>
            </w:r>
          </w:p>
        </w:tc>
        <w:tc>
          <w:tcPr>
            <w:tcW w:w="3278" w:type="dxa"/>
            <w:tcMar>
              <w:top w:w="0" w:type="dxa"/>
              <w:left w:w="108" w:type="dxa"/>
              <w:bottom w:w="0" w:type="dxa"/>
              <w:right w:w="108" w:type="dxa"/>
            </w:tcMar>
            <w:hideMark/>
          </w:tcPr>
          <w:p w14:paraId="647EE525" w14:textId="77777777" w:rsidR="009317D9" w:rsidRPr="009A0B60" w:rsidRDefault="009317D9" w:rsidP="002F0900">
            <w:pPr>
              <w:rPr>
                <w:lang w:val="uk-UA"/>
              </w:rPr>
            </w:pPr>
            <w:r w:rsidRPr="009A0B60">
              <w:rPr>
                <w:color w:val="000000"/>
                <w:lang w:val="uk-UA"/>
              </w:rPr>
              <w:t>посадова особа Замовника, уповноважена здійснювати зв</w:t>
            </w:r>
            <w:r>
              <w:rPr>
                <w:color w:val="000000"/>
                <w:lang w:val="uk-UA"/>
              </w:rPr>
              <w:t>’</w:t>
            </w:r>
            <w:r w:rsidRPr="009A0B60">
              <w:rPr>
                <w:color w:val="000000"/>
                <w:lang w:val="uk-UA"/>
              </w:rPr>
              <w:t>язок з учасниками</w:t>
            </w:r>
          </w:p>
        </w:tc>
        <w:tc>
          <w:tcPr>
            <w:tcW w:w="6978" w:type="dxa"/>
            <w:tcMar>
              <w:top w:w="0" w:type="dxa"/>
              <w:left w:w="108" w:type="dxa"/>
              <w:bottom w:w="0" w:type="dxa"/>
              <w:right w:w="108" w:type="dxa"/>
            </w:tcMar>
            <w:hideMark/>
          </w:tcPr>
          <w:p w14:paraId="7329A51D" w14:textId="77777777" w:rsidR="009317D9" w:rsidRPr="009A0B60" w:rsidRDefault="009317D9" w:rsidP="002F0900">
            <w:pPr>
              <w:spacing w:after="120"/>
              <w:jc w:val="both"/>
              <w:rPr>
                <w:color w:val="FF0000"/>
                <w:lang w:val="uk-UA"/>
              </w:rPr>
            </w:pPr>
            <w:r w:rsidRPr="009A0B60">
              <w:rPr>
                <w:b/>
                <w:u w:val="single"/>
                <w:lang w:val="uk-UA"/>
              </w:rPr>
              <w:t>з питань проведення процедури закупівлі</w:t>
            </w:r>
            <w:r w:rsidRPr="009A0B60">
              <w:rPr>
                <w:b/>
                <w:lang w:val="uk-UA"/>
              </w:rPr>
              <w:t xml:space="preserve">: </w:t>
            </w:r>
            <w:r w:rsidRPr="000E3E82">
              <w:rPr>
                <w:bCs/>
                <w:i/>
                <w:iCs/>
                <w:lang w:val="uk-UA"/>
              </w:rPr>
              <w:t xml:space="preserve">Швець Олена Анатоліївна </w:t>
            </w:r>
            <w:r w:rsidRPr="009A0B60">
              <w:rPr>
                <w:lang w:val="uk-UA"/>
              </w:rPr>
              <w:t xml:space="preserve">– </w:t>
            </w:r>
            <w:r>
              <w:rPr>
                <w:lang w:val="uk-UA"/>
              </w:rPr>
              <w:t>фахівець</w:t>
            </w:r>
            <w:r>
              <w:rPr>
                <w:spacing w:val="-1"/>
                <w:lang w:val="uk-UA"/>
              </w:rPr>
              <w:t xml:space="preserve">, </w:t>
            </w:r>
            <w:r w:rsidRPr="000E3E82">
              <w:t>вул. Дорогожицька, 3, корпус В8, офіс 201</w:t>
            </w:r>
            <w:r>
              <w:rPr>
                <w:lang w:val="uk-UA"/>
              </w:rPr>
              <w:t xml:space="preserve">, </w:t>
            </w:r>
            <w:r w:rsidRPr="009A0B60">
              <w:rPr>
                <w:lang w:val="uk-UA"/>
              </w:rPr>
              <w:t>телефон: (0</w:t>
            </w:r>
            <w:r>
              <w:rPr>
                <w:lang w:val="uk-UA"/>
              </w:rPr>
              <w:t>66</w:t>
            </w:r>
            <w:r w:rsidRPr="009A0B60">
              <w:rPr>
                <w:lang w:val="uk-UA"/>
              </w:rPr>
              <w:t>) 2</w:t>
            </w:r>
            <w:r>
              <w:rPr>
                <w:lang w:val="uk-UA"/>
              </w:rPr>
              <w:t>50</w:t>
            </w:r>
            <w:r w:rsidRPr="009A0B60">
              <w:rPr>
                <w:lang w:val="uk-UA"/>
              </w:rPr>
              <w:t>-</w:t>
            </w:r>
            <w:r>
              <w:rPr>
                <w:lang w:val="uk-UA"/>
              </w:rPr>
              <w:t>38</w:t>
            </w:r>
            <w:r w:rsidRPr="009A0B60">
              <w:rPr>
                <w:lang w:val="uk-UA"/>
              </w:rPr>
              <w:t>-</w:t>
            </w:r>
            <w:r>
              <w:rPr>
                <w:lang w:val="uk-UA"/>
              </w:rPr>
              <w:t>99</w:t>
            </w:r>
          </w:p>
          <w:p w14:paraId="1FB04039" w14:textId="77777777" w:rsidR="009317D9" w:rsidRPr="009A0B60" w:rsidRDefault="009317D9" w:rsidP="002F0900">
            <w:pPr>
              <w:spacing w:after="60"/>
              <w:jc w:val="both"/>
              <w:rPr>
                <w:color w:val="FF0000"/>
                <w:lang w:val="uk-UA"/>
              </w:rPr>
            </w:pPr>
          </w:p>
        </w:tc>
      </w:tr>
      <w:tr w:rsidR="009317D9" w:rsidRPr="009A0B60" w14:paraId="5A71D3DC" w14:textId="77777777" w:rsidTr="002F0900">
        <w:trPr>
          <w:trHeight w:val="288"/>
        </w:trPr>
        <w:tc>
          <w:tcPr>
            <w:tcW w:w="566" w:type="dxa"/>
            <w:tcMar>
              <w:top w:w="0" w:type="dxa"/>
              <w:left w:w="108" w:type="dxa"/>
              <w:bottom w:w="0" w:type="dxa"/>
              <w:right w:w="108" w:type="dxa"/>
            </w:tcMar>
            <w:hideMark/>
          </w:tcPr>
          <w:p w14:paraId="5DC37327" w14:textId="77777777" w:rsidR="009317D9" w:rsidRPr="009A0B60" w:rsidRDefault="009317D9" w:rsidP="002F0900">
            <w:pPr>
              <w:spacing w:after="60"/>
              <w:rPr>
                <w:lang w:val="uk-UA"/>
              </w:rPr>
            </w:pPr>
            <w:r w:rsidRPr="009A0B60">
              <w:rPr>
                <w:b/>
                <w:bCs/>
                <w:color w:val="000000"/>
                <w:lang w:val="uk-UA"/>
              </w:rPr>
              <w:t>3</w:t>
            </w:r>
          </w:p>
        </w:tc>
        <w:tc>
          <w:tcPr>
            <w:tcW w:w="3278" w:type="dxa"/>
            <w:tcMar>
              <w:top w:w="0" w:type="dxa"/>
              <w:left w:w="108" w:type="dxa"/>
              <w:bottom w:w="0" w:type="dxa"/>
              <w:right w:w="108" w:type="dxa"/>
            </w:tcMar>
            <w:hideMark/>
          </w:tcPr>
          <w:p w14:paraId="2E258A8B" w14:textId="77777777" w:rsidR="009317D9" w:rsidRPr="009A0B60" w:rsidRDefault="009317D9" w:rsidP="002F0900">
            <w:pPr>
              <w:spacing w:after="60"/>
              <w:rPr>
                <w:lang w:val="uk-UA"/>
              </w:rPr>
            </w:pPr>
            <w:r w:rsidRPr="009A0B60">
              <w:rPr>
                <w:b/>
                <w:bCs/>
                <w:color w:val="000000"/>
                <w:lang w:val="uk-UA"/>
              </w:rPr>
              <w:t>Процедура закупівлі</w:t>
            </w:r>
          </w:p>
        </w:tc>
        <w:tc>
          <w:tcPr>
            <w:tcW w:w="6978" w:type="dxa"/>
            <w:tcMar>
              <w:top w:w="0" w:type="dxa"/>
              <w:left w:w="108" w:type="dxa"/>
              <w:bottom w:w="0" w:type="dxa"/>
              <w:right w:w="108" w:type="dxa"/>
            </w:tcMar>
            <w:hideMark/>
          </w:tcPr>
          <w:p w14:paraId="7140B522" w14:textId="77777777" w:rsidR="009317D9" w:rsidRPr="009A0B60" w:rsidRDefault="009317D9" w:rsidP="002F0900">
            <w:pPr>
              <w:spacing w:after="60"/>
              <w:jc w:val="both"/>
              <w:rPr>
                <w:b/>
                <w:highlight w:val="yellow"/>
                <w:lang w:val="uk-UA"/>
              </w:rPr>
            </w:pPr>
            <w:r w:rsidRPr="009A0B60">
              <w:rPr>
                <w:b/>
                <w:lang w:val="uk-UA"/>
              </w:rPr>
              <w:t>відкриті торги</w:t>
            </w:r>
          </w:p>
        </w:tc>
      </w:tr>
      <w:tr w:rsidR="009317D9" w:rsidRPr="009A0B60" w14:paraId="1A1B6DCA" w14:textId="77777777" w:rsidTr="002F0900">
        <w:trPr>
          <w:trHeight w:val="522"/>
        </w:trPr>
        <w:tc>
          <w:tcPr>
            <w:tcW w:w="566" w:type="dxa"/>
            <w:tcMar>
              <w:top w:w="0" w:type="dxa"/>
              <w:left w:w="108" w:type="dxa"/>
              <w:bottom w:w="0" w:type="dxa"/>
              <w:right w:w="108" w:type="dxa"/>
            </w:tcMar>
            <w:hideMark/>
          </w:tcPr>
          <w:p w14:paraId="5BD97829" w14:textId="77777777" w:rsidR="009317D9" w:rsidRPr="009A0B60" w:rsidRDefault="009317D9" w:rsidP="002F0900">
            <w:pPr>
              <w:rPr>
                <w:lang w:val="uk-UA"/>
              </w:rPr>
            </w:pPr>
            <w:r w:rsidRPr="009A0B60">
              <w:rPr>
                <w:b/>
                <w:bCs/>
                <w:color w:val="000000"/>
                <w:lang w:val="uk-UA"/>
              </w:rPr>
              <w:t>4</w:t>
            </w:r>
          </w:p>
        </w:tc>
        <w:tc>
          <w:tcPr>
            <w:tcW w:w="3278" w:type="dxa"/>
            <w:tcMar>
              <w:top w:w="0" w:type="dxa"/>
              <w:left w:w="108" w:type="dxa"/>
              <w:bottom w:w="0" w:type="dxa"/>
              <w:right w:w="108" w:type="dxa"/>
            </w:tcMar>
            <w:hideMark/>
          </w:tcPr>
          <w:p w14:paraId="40E3A38C" w14:textId="77777777" w:rsidR="009317D9" w:rsidRPr="009A0B60" w:rsidRDefault="009317D9" w:rsidP="002F0900">
            <w:pPr>
              <w:rPr>
                <w:lang w:val="uk-UA"/>
              </w:rPr>
            </w:pPr>
            <w:r w:rsidRPr="009A0B60">
              <w:rPr>
                <w:b/>
                <w:bCs/>
                <w:color w:val="000000"/>
                <w:lang w:val="uk-UA"/>
              </w:rPr>
              <w:t>Інформація про предмет закупівлі</w:t>
            </w:r>
          </w:p>
        </w:tc>
        <w:tc>
          <w:tcPr>
            <w:tcW w:w="6978" w:type="dxa"/>
            <w:tcMar>
              <w:top w:w="0" w:type="dxa"/>
              <w:left w:w="108" w:type="dxa"/>
              <w:bottom w:w="0" w:type="dxa"/>
              <w:right w:w="108" w:type="dxa"/>
            </w:tcMar>
            <w:hideMark/>
          </w:tcPr>
          <w:p w14:paraId="780605DA" w14:textId="77777777" w:rsidR="009317D9" w:rsidRPr="009A0B60" w:rsidRDefault="009317D9" w:rsidP="002F0900">
            <w:pPr>
              <w:rPr>
                <w:lang w:val="uk-UA"/>
              </w:rPr>
            </w:pPr>
          </w:p>
        </w:tc>
      </w:tr>
      <w:tr w:rsidR="009317D9" w:rsidRPr="009A0B60" w14:paraId="059AF08E" w14:textId="77777777" w:rsidTr="002F0900">
        <w:trPr>
          <w:trHeight w:val="852"/>
        </w:trPr>
        <w:tc>
          <w:tcPr>
            <w:tcW w:w="566" w:type="dxa"/>
            <w:tcMar>
              <w:top w:w="0" w:type="dxa"/>
              <w:left w:w="108" w:type="dxa"/>
              <w:bottom w:w="0" w:type="dxa"/>
              <w:right w:w="108" w:type="dxa"/>
            </w:tcMar>
            <w:hideMark/>
          </w:tcPr>
          <w:p w14:paraId="294F9FF2" w14:textId="77777777" w:rsidR="009317D9" w:rsidRPr="009A0B60" w:rsidRDefault="009317D9" w:rsidP="002F0900">
            <w:pPr>
              <w:rPr>
                <w:lang w:val="uk-UA"/>
              </w:rPr>
            </w:pPr>
            <w:r w:rsidRPr="009A0B60">
              <w:rPr>
                <w:color w:val="000000"/>
                <w:lang w:val="uk-UA"/>
              </w:rPr>
              <w:t>4.1</w:t>
            </w:r>
          </w:p>
        </w:tc>
        <w:tc>
          <w:tcPr>
            <w:tcW w:w="3278" w:type="dxa"/>
            <w:tcMar>
              <w:top w:w="0" w:type="dxa"/>
              <w:left w:w="108" w:type="dxa"/>
              <w:bottom w:w="0" w:type="dxa"/>
              <w:right w:w="108" w:type="dxa"/>
            </w:tcMar>
            <w:hideMark/>
          </w:tcPr>
          <w:p w14:paraId="6EB7DE47" w14:textId="77777777" w:rsidR="009317D9" w:rsidRPr="009A0B60" w:rsidRDefault="009317D9" w:rsidP="002F0900">
            <w:pPr>
              <w:rPr>
                <w:lang w:val="uk-UA"/>
              </w:rPr>
            </w:pPr>
            <w:r w:rsidRPr="009A0B60">
              <w:rPr>
                <w:color w:val="000000"/>
                <w:lang w:val="uk-UA"/>
              </w:rPr>
              <w:t>назва предмета закупівлі</w:t>
            </w:r>
          </w:p>
        </w:tc>
        <w:tc>
          <w:tcPr>
            <w:tcW w:w="6978" w:type="dxa"/>
            <w:tcMar>
              <w:top w:w="0" w:type="dxa"/>
              <w:left w:w="108" w:type="dxa"/>
              <w:bottom w:w="0" w:type="dxa"/>
              <w:right w:w="108" w:type="dxa"/>
            </w:tcMar>
            <w:hideMark/>
          </w:tcPr>
          <w:p w14:paraId="1ED7420E" w14:textId="77777777" w:rsidR="009317D9" w:rsidRDefault="009317D9" w:rsidP="002F0900">
            <w:pPr>
              <w:spacing w:after="60"/>
              <w:jc w:val="both"/>
              <w:rPr>
                <w:b/>
                <w:iCs/>
                <w:lang w:val="uk-UA"/>
              </w:rPr>
            </w:pPr>
            <w:r w:rsidRPr="00A1788D">
              <w:rPr>
                <w:b/>
                <w:bCs/>
                <w:lang w:val="uk-UA"/>
              </w:rPr>
              <w:t>Послуги з добровільного страхування відповідальності членів наглядової ради та директора</w:t>
            </w:r>
            <w:r w:rsidRPr="00A1788D">
              <w:rPr>
                <w:b/>
                <w:bCs/>
                <w:iCs/>
                <w:spacing w:val="2"/>
                <w:w w:val="102"/>
                <w:lang w:val="uk-UA"/>
              </w:rPr>
              <w:t>,</w:t>
            </w:r>
            <w:r>
              <w:rPr>
                <w:b/>
                <w:iCs/>
                <w:spacing w:val="2"/>
                <w:w w:val="102"/>
                <w:lang w:val="uk-UA"/>
              </w:rPr>
              <w:t xml:space="preserve"> </w:t>
            </w:r>
            <w:r>
              <w:rPr>
                <w:b/>
                <w:lang w:val="uk-UA"/>
              </w:rPr>
              <w:t>код 66510000-8 «</w:t>
            </w:r>
            <w:r>
              <w:rPr>
                <w:b/>
                <w:bCs/>
                <w:lang w:val="uk-UA"/>
              </w:rPr>
              <w:t>Страхові послуги</w:t>
            </w:r>
            <w:r>
              <w:rPr>
                <w:b/>
                <w:iCs/>
                <w:lang w:val="uk-UA"/>
              </w:rPr>
              <w:t xml:space="preserve">» </w:t>
            </w:r>
            <w:r>
              <w:rPr>
                <w:b/>
                <w:lang w:val="uk-UA"/>
              </w:rPr>
              <w:t>за ДК 021:2015</w:t>
            </w:r>
          </w:p>
          <w:p w14:paraId="430DDB18" w14:textId="77777777" w:rsidR="009317D9" w:rsidRPr="009A0B60" w:rsidRDefault="009317D9" w:rsidP="002F0900">
            <w:pPr>
              <w:spacing w:after="60"/>
              <w:jc w:val="both"/>
              <w:rPr>
                <w:b/>
                <w:color w:val="FF0000"/>
                <w:highlight w:val="yellow"/>
                <w:lang w:val="uk-UA"/>
              </w:rPr>
            </w:pPr>
          </w:p>
        </w:tc>
      </w:tr>
      <w:tr w:rsidR="009317D9" w:rsidRPr="009A0B60" w14:paraId="124224AF" w14:textId="77777777" w:rsidTr="002F0900">
        <w:trPr>
          <w:trHeight w:val="522"/>
        </w:trPr>
        <w:tc>
          <w:tcPr>
            <w:tcW w:w="566" w:type="dxa"/>
            <w:tcMar>
              <w:top w:w="0" w:type="dxa"/>
              <w:left w:w="108" w:type="dxa"/>
              <w:bottom w:w="0" w:type="dxa"/>
              <w:right w:w="108" w:type="dxa"/>
            </w:tcMar>
            <w:hideMark/>
          </w:tcPr>
          <w:p w14:paraId="240B19FB" w14:textId="77777777" w:rsidR="009317D9" w:rsidRPr="009A0B60" w:rsidRDefault="009317D9" w:rsidP="002F0900">
            <w:pPr>
              <w:rPr>
                <w:lang w:val="uk-UA"/>
              </w:rPr>
            </w:pPr>
            <w:r w:rsidRPr="009A0B60">
              <w:rPr>
                <w:color w:val="000000"/>
                <w:lang w:val="uk-UA"/>
              </w:rPr>
              <w:t>4.2</w:t>
            </w:r>
          </w:p>
        </w:tc>
        <w:tc>
          <w:tcPr>
            <w:tcW w:w="3278" w:type="dxa"/>
            <w:tcMar>
              <w:top w:w="0" w:type="dxa"/>
              <w:left w:w="108" w:type="dxa"/>
              <w:bottom w:w="0" w:type="dxa"/>
              <w:right w:w="108" w:type="dxa"/>
            </w:tcMar>
            <w:hideMark/>
          </w:tcPr>
          <w:p w14:paraId="58F073F8" w14:textId="77777777" w:rsidR="009317D9" w:rsidRPr="009A0B60" w:rsidRDefault="009317D9" w:rsidP="002F0900">
            <w:pPr>
              <w:rPr>
                <w:lang w:val="uk-UA"/>
              </w:rPr>
            </w:pPr>
            <w:r w:rsidRPr="009A0B60">
              <w:rPr>
                <w:color w:val="000000"/>
                <w:lang w:val="uk-UA"/>
              </w:rPr>
              <w:t>опис окремої частини (частин) предмета закупівлі (лота), щодо якої можуть бути подані тендерні пропозиції</w:t>
            </w:r>
          </w:p>
        </w:tc>
        <w:tc>
          <w:tcPr>
            <w:tcW w:w="6978" w:type="dxa"/>
            <w:tcMar>
              <w:top w:w="0" w:type="dxa"/>
              <w:left w:w="108" w:type="dxa"/>
              <w:bottom w:w="0" w:type="dxa"/>
              <w:right w:w="108" w:type="dxa"/>
            </w:tcMar>
            <w:vAlign w:val="center"/>
            <w:hideMark/>
          </w:tcPr>
          <w:p w14:paraId="1B9DDD5E" w14:textId="77777777" w:rsidR="009317D9" w:rsidRPr="009A0B60" w:rsidRDefault="009317D9" w:rsidP="002F0900">
            <w:pPr>
              <w:rPr>
                <w:lang w:val="uk-UA"/>
              </w:rPr>
            </w:pPr>
            <w:r w:rsidRPr="009A0B60">
              <w:rPr>
                <w:lang w:val="uk-UA"/>
              </w:rPr>
              <w:t>в даній закупівлі лоти не передбачено</w:t>
            </w:r>
          </w:p>
        </w:tc>
      </w:tr>
      <w:tr w:rsidR="009317D9" w:rsidRPr="009A0B60" w14:paraId="3B39AF95" w14:textId="77777777" w:rsidTr="002F0900">
        <w:trPr>
          <w:trHeight w:val="920"/>
        </w:trPr>
        <w:tc>
          <w:tcPr>
            <w:tcW w:w="566" w:type="dxa"/>
            <w:tcMar>
              <w:top w:w="0" w:type="dxa"/>
              <w:left w:w="108" w:type="dxa"/>
              <w:bottom w:w="0" w:type="dxa"/>
              <w:right w:w="108" w:type="dxa"/>
            </w:tcMar>
            <w:hideMark/>
          </w:tcPr>
          <w:p w14:paraId="0E8616A2" w14:textId="77777777" w:rsidR="009317D9" w:rsidRPr="009A0B60" w:rsidRDefault="009317D9" w:rsidP="002F0900">
            <w:pPr>
              <w:rPr>
                <w:lang w:val="uk-UA"/>
              </w:rPr>
            </w:pPr>
            <w:r w:rsidRPr="009A0B60">
              <w:rPr>
                <w:color w:val="000000"/>
                <w:lang w:val="uk-UA"/>
              </w:rPr>
              <w:t>4.3</w:t>
            </w:r>
          </w:p>
        </w:tc>
        <w:tc>
          <w:tcPr>
            <w:tcW w:w="3278" w:type="dxa"/>
            <w:tcMar>
              <w:top w:w="0" w:type="dxa"/>
              <w:left w:w="108" w:type="dxa"/>
              <w:bottom w:w="0" w:type="dxa"/>
              <w:right w:w="108" w:type="dxa"/>
            </w:tcMar>
            <w:hideMark/>
          </w:tcPr>
          <w:p w14:paraId="491EFC26" w14:textId="77777777" w:rsidR="009317D9" w:rsidRPr="009A0B60" w:rsidRDefault="009317D9" w:rsidP="002F0900">
            <w:pPr>
              <w:rPr>
                <w:lang w:val="uk-UA"/>
              </w:rPr>
            </w:pPr>
            <w:r w:rsidRPr="009A0B60">
              <w:rPr>
                <w:color w:val="000000"/>
                <w:lang w:val="uk-UA"/>
              </w:rPr>
              <w:t>місце, кількість, обсяг поставки товарів (надання послуг, виконання робіт)</w:t>
            </w:r>
          </w:p>
        </w:tc>
        <w:tc>
          <w:tcPr>
            <w:tcW w:w="6978" w:type="dxa"/>
            <w:tcMar>
              <w:top w:w="0" w:type="dxa"/>
              <w:left w:w="108" w:type="dxa"/>
              <w:bottom w:w="0" w:type="dxa"/>
              <w:right w:w="108" w:type="dxa"/>
            </w:tcMar>
            <w:hideMark/>
          </w:tcPr>
          <w:p w14:paraId="44BC1998" w14:textId="77777777" w:rsidR="009317D9" w:rsidRPr="00E90FD5" w:rsidRDefault="009317D9" w:rsidP="002F0900">
            <w:pPr>
              <w:spacing w:after="120"/>
              <w:jc w:val="both"/>
              <w:rPr>
                <w:iCs/>
                <w:color w:val="FF0000"/>
                <w:spacing w:val="-4"/>
                <w:lang w:val="uk-UA"/>
              </w:rPr>
            </w:pPr>
            <w:r w:rsidRPr="000E3E82">
              <w:t>04112, Україна, м. Київ, вул. Дорогожицька, 3, корпус В8, офіс 201</w:t>
            </w:r>
            <w:r w:rsidRPr="000E3E82">
              <w:rPr>
                <w:iCs/>
                <w:spacing w:val="-4"/>
                <w:lang w:val="uk-UA"/>
              </w:rPr>
              <w:t>;</w:t>
            </w:r>
          </w:p>
          <w:p w14:paraId="7F2EA33F" w14:textId="77777777" w:rsidR="009317D9" w:rsidRPr="009A0B60" w:rsidRDefault="009317D9" w:rsidP="002F0900">
            <w:pPr>
              <w:spacing w:after="60"/>
              <w:jc w:val="both"/>
              <w:rPr>
                <w:lang w:val="uk-UA"/>
              </w:rPr>
            </w:pPr>
            <w:r w:rsidRPr="009A0B60">
              <w:rPr>
                <w:lang w:val="uk-UA"/>
              </w:rPr>
              <w:t>кількість та обсяг відповідно до технічної специфікації</w:t>
            </w:r>
            <w:r w:rsidRPr="009A0B60">
              <w:rPr>
                <w:lang w:val="uk-UA"/>
              </w:rPr>
              <w:br/>
            </w:r>
            <w:r w:rsidRPr="009A0B60">
              <w:rPr>
                <w:b/>
                <w:lang w:val="uk-UA"/>
              </w:rPr>
              <w:t>(Додаток 2 до тендерної документації)</w:t>
            </w:r>
            <w:r w:rsidRPr="009A0B60">
              <w:rPr>
                <w:lang w:val="uk-UA"/>
              </w:rPr>
              <w:t>.</w:t>
            </w:r>
          </w:p>
        </w:tc>
      </w:tr>
      <w:tr w:rsidR="009317D9" w:rsidRPr="009A0B60" w14:paraId="7D883B93" w14:textId="77777777" w:rsidTr="002F0900">
        <w:trPr>
          <w:trHeight w:val="693"/>
        </w:trPr>
        <w:tc>
          <w:tcPr>
            <w:tcW w:w="566" w:type="dxa"/>
            <w:tcMar>
              <w:top w:w="0" w:type="dxa"/>
              <w:left w:w="108" w:type="dxa"/>
              <w:bottom w:w="0" w:type="dxa"/>
              <w:right w:w="108" w:type="dxa"/>
            </w:tcMar>
            <w:hideMark/>
          </w:tcPr>
          <w:p w14:paraId="2F11BF2C" w14:textId="77777777" w:rsidR="009317D9" w:rsidRPr="009A0B60" w:rsidRDefault="009317D9" w:rsidP="002F0900">
            <w:pPr>
              <w:rPr>
                <w:lang w:val="uk-UA"/>
              </w:rPr>
            </w:pPr>
            <w:r w:rsidRPr="009A0B60">
              <w:rPr>
                <w:color w:val="000000"/>
                <w:lang w:val="uk-UA"/>
              </w:rPr>
              <w:t>4.4</w:t>
            </w:r>
          </w:p>
        </w:tc>
        <w:tc>
          <w:tcPr>
            <w:tcW w:w="3278" w:type="dxa"/>
            <w:tcMar>
              <w:top w:w="0" w:type="dxa"/>
              <w:left w:w="108" w:type="dxa"/>
              <w:bottom w:w="0" w:type="dxa"/>
              <w:right w:w="108" w:type="dxa"/>
            </w:tcMar>
            <w:hideMark/>
          </w:tcPr>
          <w:p w14:paraId="56DFBEDE" w14:textId="77777777" w:rsidR="009317D9" w:rsidRPr="009A0B60" w:rsidRDefault="009317D9" w:rsidP="002F0900">
            <w:pPr>
              <w:rPr>
                <w:lang w:val="uk-UA"/>
              </w:rPr>
            </w:pPr>
            <w:r w:rsidRPr="009A0B60">
              <w:rPr>
                <w:color w:val="000000"/>
                <w:lang w:val="uk-UA"/>
              </w:rPr>
              <w:t>строк поставки товарів (надання послуг, виконання робіт)</w:t>
            </w:r>
          </w:p>
        </w:tc>
        <w:tc>
          <w:tcPr>
            <w:tcW w:w="6978" w:type="dxa"/>
            <w:tcMar>
              <w:top w:w="0" w:type="dxa"/>
              <w:left w:w="108" w:type="dxa"/>
              <w:bottom w:w="0" w:type="dxa"/>
              <w:right w:w="108" w:type="dxa"/>
            </w:tcMar>
            <w:vAlign w:val="center"/>
            <w:hideMark/>
          </w:tcPr>
          <w:p w14:paraId="60AA3A37" w14:textId="4FDF306C" w:rsidR="009317D9" w:rsidRPr="009A0B60" w:rsidRDefault="009317D9" w:rsidP="002F0900">
            <w:pPr>
              <w:tabs>
                <w:tab w:val="left" w:pos="3750"/>
              </w:tabs>
              <w:rPr>
                <w:b/>
                <w:color w:val="FF0000"/>
                <w:lang w:val="uk-UA"/>
              </w:rPr>
            </w:pPr>
            <w:r w:rsidRPr="00E17879">
              <w:rPr>
                <w:b/>
                <w:lang w:val="uk-UA"/>
              </w:rPr>
              <w:t>до 22.02.2025 року включно</w:t>
            </w:r>
            <w:r>
              <w:rPr>
                <w:b/>
                <w:lang w:val="uk-UA"/>
              </w:rPr>
              <w:t xml:space="preserve"> </w:t>
            </w:r>
            <w:r w:rsidRPr="000E3E82">
              <w:rPr>
                <w:bCs/>
                <w:i/>
                <w:iCs/>
                <w:lang w:val="uk-UA"/>
              </w:rPr>
              <w:t>(але у будь якому випадку строк надання послуг становить 1 рік</w:t>
            </w:r>
            <w:r w:rsidR="00E17879">
              <w:rPr>
                <w:bCs/>
                <w:i/>
                <w:iCs/>
                <w:lang w:val="uk-UA"/>
              </w:rPr>
              <w:t>).</w:t>
            </w:r>
          </w:p>
        </w:tc>
      </w:tr>
      <w:tr w:rsidR="009317D9" w:rsidRPr="009A0B60" w14:paraId="4A1B8F57" w14:textId="77777777" w:rsidTr="002F0900">
        <w:trPr>
          <w:trHeight w:val="522"/>
        </w:trPr>
        <w:tc>
          <w:tcPr>
            <w:tcW w:w="566" w:type="dxa"/>
            <w:tcMar>
              <w:top w:w="0" w:type="dxa"/>
              <w:left w:w="108" w:type="dxa"/>
              <w:bottom w:w="0" w:type="dxa"/>
              <w:right w:w="108" w:type="dxa"/>
            </w:tcMar>
            <w:hideMark/>
          </w:tcPr>
          <w:p w14:paraId="6E62704F" w14:textId="77777777" w:rsidR="009317D9" w:rsidRPr="009A0B60" w:rsidRDefault="009317D9" w:rsidP="002F0900">
            <w:pPr>
              <w:rPr>
                <w:lang w:val="uk-UA"/>
              </w:rPr>
            </w:pPr>
            <w:r w:rsidRPr="009A0B60">
              <w:rPr>
                <w:b/>
                <w:bCs/>
                <w:lang w:val="uk-UA"/>
              </w:rPr>
              <w:t>5</w:t>
            </w:r>
          </w:p>
        </w:tc>
        <w:tc>
          <w:tcPr>
            <w:tcW w:w="3278" w:type="dxa"/>
            <w:tcMar>
              <w:top w:w="0" w:type="dxa"/>
              <w:left w:w="108" w:type="dxa"/>
              <w:bottom w:w="0" w:type="dxa"/>
              <w:right w:w="108" w:type="dxa"/>
            </w:tcMar>
            <w:hideMark/>
          </w:tcPr>
          <w:p w14:paraId="517B74EB" w14:textId="77777777" w:rsidR="009317D9" w:rsidRPr="009A0B60" w:rsidRDefault="009317D9" w:rsidP="002F0900">
            <w:pPr>
              <w:rPr>
                <w:lang w:val="uk-UA"/>
              </w:rPr>
            </w:pPr>
            <w:r w:rsidRPr="009A0B60">
              <w:rPr>
                <w:b/>
                <w:bCs/>
                <w:lang w:val="uk-UA"/>
              </w:rPr>
              <w:t>Недискримінація учасників</w:t>
            </w:r>
          </w:p>
        </w:tc>
        <w:tc>
          <w:tcPr>
            <w:tcW w:w="6978" w:type="dxa"/>
            <w:tcMar>
              <w:top w:w="0" w:type="dxa"/>
              <w:left w:w="108" w:type="dxa"/>
              <w:bottom w:w="0" w:type="dxa"/>
              <w:right w:w="108" w:type="dxa"/>
            </w:tcMar>
            <w:hideMark/>
          </w:tcPr>
          <w:p w14:paraId="08413CB5" w14:textId="77777777" w:rsidR="009317D9" w:rsidRPr="009A0B60" w:rsidRDefault="009317D9" w:rsidP="002F0900">
            <w:pPr>
              <w:jc w:val="both"/>
              <w:rPr>
                <w:lang w:val="uk-UA"/>
              </w:rPr>
            </w:pPr>
            <w:r w:rsidRPr="009A0B60">
              <w:rPr>
                <w:lang w:val="uk-UA"/>
              </w:rPr>
              <w:t>5.1. Учасники (резиденти та нерезиденти) всіх форм власності та організаційно-правових форм беруть участь у процедурі закупівлі на рівних умовах.</w:t>
            </w:r>
          </w:p>
          <w:p w14:paraId="49C29D5B" w14:textId="77777777" w:rsidR="009317D9" w:rsidRPr="009A0B60" w:rsidRDefault="009317D9" w:rsidP="002F0900">
            <w:pPr>
              <w:jc w:val="both"/>
              <w:rPr>
                <w:lang w:val="uk-UA"/>
              </w:rPr>
            </w:pPr>
            <w:r w:rsidRPr="009A0B60">
              <w:rPr>
                <w:lang w:val="uk-UA"/>
              </w:rPr>
              <w:t>Замовники забезпечують вільний доступ усіх учасників до інформації про закупівлю, передбаченої Законом.</w:t>
            </w:r>
          </w:p>
        </w:tc>
      </w:tr>
      <w:tr w:rsidR="009317D9" w:rsidRPr="009A0B60" w14:paraId="369629F8" w14:textId="77777777" w:rsidTr="002F0900">
        <w:trPr>
          <w:trHeight w:val="522"/>
        </w:trPr>
        <w:tc>
          <w:tcPr>
            <w:tcW w:w="566" w:type="dxa"/>
            <w:tcMar>
              <w:top w:w="0" w:type="dxa"/>
              <w:left w:w="108" w:type="dxa"/>
              <w:bottom w:w="0" w:type="dxa"/>
              <w:right w:w="108" w:type="dxa"/>
            </w:tcMar>
            <w:hideMark/>
          </w:tcPr>
          <w:p w14:paraId="1E56C9EF" w14:textId="77777777" w:rsidR="009317D9" w:rsidRPr="009A0B60" w:rsidRDefault="009317D9" w:rsidP="002F0900">
            <w:pPr>
              <w:rPr>
                <w:lang w:val="uk-UA"/>
              </w:rPr>
            </w:pPr>
            <w:r w:rsidRPr="009A0B60">
              <w:rPr>
                <w:b/>
                <w:bCs/>
                <w:lang w:val="uk-UA"/>
              </w:rPr>
              <w:t>6</w:t>
            </w:r>
          </w:p>
        </w:tc>
        <w:tc>
          <w:tcPr>
            <w:tcW w:w="3278" w:type="dxa"/>
            <w:tcMar>
              <w:top w:w="0" w:type="dxa"/>
              <w:left w:w="108" w:type="dxa"/>
              <w:bottom w:w="0" w:type="dxa"/>
              <w:right w:w="108" w:type="dxa"/>
            </w:tcMar>
            <w:hideMark/>
          </w:tcPr>
          <w:p w14:paraId="028D9AB0" w14:textId="77777777" w:rsidR="009317D9" w:rsidRPr="009A0B60" w:rsidRDefault="009317D9" w:rsidP="002F0900">
            <w:pPr>
              <w:rPr>
                <w:lang w:val="uk-UA"/>
              </w:rPr>
            </w:pPr>
            <w:r w:rsidRPr="009A0B60">
              <w:rPr>
                <w:b/>
                <w:bCs/>
                <w:lang w:val="uk-UA"/>
              </w:rPr>
              <w:t xml:space="preserve">Інформація про валюту, у якій повинно бути </w:t>
            </w:r>
            <w:r w:rsidRPr="009A0B60">
              <w:rPr>
                <w:b/>
                <w:bCs/>
                <w:lang w:val="uk-UA"/>
              </w:rPr>
              <w:lastRenderedPageBreak/>
              <w:t>розраховано та зазначено ціну тендерної пропозиції</w:t>
            </w:r>
          </w:p>
        </w:tc>
        <w:tc>
          <w:tcPr>
            <w:tcW w:w="6978" w:type="dxa"/>
            <w:tcMar>
              <w:top w:w="0" w:type="dxa"/>
              <w:left w:w="108" w:type="dxa"/>
              <w:bottom w:w="0" w:type="dxa"/>
              <w:right w:w="108" w:type="dxa"/>
            </w:tcMar>
            <w:hideMark/>
          </w:tcPr>
          <w:p w14:paraId="0D7402A5" w14:textId="77777777" w:rsidR="009317D9" w:rsidRPr="009A0B60" w:rsidRDefault="009317D9" w:rsidP="002F0900">
            <w:pPr>
              <w:jc w:val="both"/>
              <w:rPr>
                <w:lang w:val="uk-UA"/>
              </w:rPr>
            </w:pPr>
            <w:r w:rsidRPr="009A0B60">
              <w:rPr>
                <w:lang w:val="uk-UA"/>
              </w:rPr>
              <w:lastRenderedPageBreak/>
              <w:t>6.1. Валютою тендерної пропозиції (далі – тендерна пропозиція/пропозиція) є національна валюта України – гривня.</w:t>
            </w:r>
          </w:p>
        </w:tc>
      </w:tr>
      <w:tr w:rsidR="009317D9" w:rsidRPr="009A0B60" w14:paraId="6A7E9339" w14:textId="77777777" w:rsidTr="002F0900">
        <w:trPr>
          <w:trHeight w:val="4682"/>
        </w:trPr>
        <w:tc>
          <w:tcPr>
            <w:tcW w:w="566" w:type="dxa"/>
            <w:tcMar>
              <w:top w:w="0" w:type="dxa"/>
              <w:left w:w="108" w:type="dxa"/>
              <w:bottom w:w="0" w:type="dxa"/>
              <w:right w:w="108" w:type="dxa"/>
            </w:tcMar>
            <w:hideMark/>
          </w:tcPr>
          <w:p w14:paraId="39D4D826" w14:textId="77777777" w:rsidR="009317D9" w:rsidRPr="009A0B60" w:rsidRDefault="009317D9" w:rsidP="002F0900">
            <w:pPr>
              <w:rPr>
                <w:lang w:val="uk-UA"/>
              </w:rPr>
            </w:pPr>
            <w:r w:rsidRPr="009A0B60">
              <w:rPr>
                <w:b/>
                <w:bCs/>
                <w:lang w:val="uk-UA"/>
              </w:rPr>
              <w:t>7</w:t>
            </w:r>
          </w:p>
        </w:tc>
        <w:tc>
          <w:tcPr>
            <w:tcW w:w="3278" w:type="dxa"/>
            <w:tcMar>
              <w:top w:w="0" w:type="dxa"/>
              <w:left w:w="108" w:type="dxa"/>
              <w:bottom w:w="0" w:type="dxa"/>
              <w:right w:w="108" w:type="dxa"/>
            </w:tcMar>
            <w:hideMark/>
          </w:tcPr>
          <w:p w14:paraId="35750777" w14:textId="77777777" w:rsidR="009317D9" w:rsidRPr="009A0B60" w:rsidRDefault="009317D9" w:rsidP="002F0900">
            <w:pPr>
              <w:rPr>
                <w:lang w:val="uk-UA"/>
              </w:rPr>
            </w:pPr>
            <w:r w:rsidRPr="009A0B60">
              <w:rPr>
                <w:b/>
                <w:bCs/>
                <w:lang w:val="uk-UA"/>
              </w:rPr>
              <w:t>Інформація про мову (мови), якою (якими) повинно бути складено тендерні пропозиції</w:t>
            </w:r>
          </w:p>
        </w:tc>
        <w:tc>
          <w:tcPr>
            <w:tcW w:w="6978" w:type="dxa"/>
            <w:tcMar>
              <w:top w:w="0" w:type="dxa"/>
              <w:left w:w="108" w:type="dxa"/>
              <w:bottom w:w="0" w:type="dxa"/>
              <w:right w:w="108" w:type="dxa"/>
            </w:tcMar>
            <w:hideMark/>
          </w:tcPr>
          <w:p w14:paraId="65AC3C04" w14:textId="77777777" w:rsidR="009317D9" w:rsidRPr="009A0B60" w:rsidRDefault="009317D9" w:rsidP="002F0900">
            <w:pPr>
              <w:jc w:val="both"/>
              <w:rPr>
                <w:lang w:val="uk-UA" w:eastAsia="uk-UA"/>
              </w:rPr>
            </w:pPr>
            <w:r w:rsidRPr="009A0B60">
              <w:rPr>
                <w:lang w:val="uk-UA"/>
              </w:rPr>
              <w:t>7.1. </w:t>
            </w:r>
            <w:r w:rsidRPr="009A0B60">
              <w:rPr>
                <w:lang w:val="uk-UA" w:eastAsia="uk-UA"/>
              </w:rPr>
              <w:t>Уся інформація розміщується в електронній системі закупівель українською мовою, крім тих випадків, коли використання літер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w:t>
            </w:r>
          </w:p>
          <w:p w14:paraId="1B8752DA" w14:textId="77777777" w:rsidR="009317D9" w:rsidRPr="009A0B60" w:rsidRDefault="009317D9" w:rsidP="002F0900">
            <w:pPr>
              <w:jc w:val="both"/>
              <w:rPr>
                <w:lang w:val="uk-UA" w:eastAsia="uk-UA"/>
              </w:rPr>
            </w:pPr>
            <w:r w:rsidRPr="009A0B60">
              <w:rPr>
                <w:lang w:val="uk-UA" w:eastAsia="uk-UA"/>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r w:rsidRPr="009A0B60">
              <w:rPr>
                <w:lang w:val="uk-UA"/>
              </w:rPr>
              <w:t>Визначальним є текст, викладений українською мовою. Переклад повинен бути посвідчений підписом уповноваженої особи учасника процедури закупівлі.</w:t>
            </w:r>
          </w:p>
          <w:p w14:paraId="3182302A" w14:textId="77777777" w:rsidR="009317D9" w:rsidRPr="009A0B60" w:rsidRDefault="009317D9" w:rsidP="002F0900">
            <w:pPr>
              <w:autoSpaceDE w:val="0"/>
              <w:autoSpaceDN w:val="0"/>
              <w:adjustRightInd w:val="0"/>
              <w:spacing w:after="60"/>
              <w:jc w:val="both"/>
              <w:rPr>
                <w:lang w:val="uk-UA"/>
              </w:rPr>
            </w:pPr>
            <w:r w:rsidRPr="009A0B60">
              <w:rPr>
                <w:iCs/>
                <w:lang w:val="uk-UA" w:eastAsia="uk-UA"/>
              </w:rPr>
              <w:t>Відповідальність за достовірність та якість перекладу несе учасник процедури закупівлі.</w:t>
            </w:r>
          </w:p>
        </w:tc>
      </w:tr>
      <w:tr w:rsidR="009317D9" w:rsidRPr="009A0B60" w14:paraId="5D11BB3C" w14:textId="77777777" w:rsidTr="002F0900">
        <w:trPr>
          <w:trHeight w:val="509"/>
        </w:trPr>
        <w:tc>
          <w:tcPr>
            <w:tcW w:w="10822" w:type="dxa"/>
            <w:gridSpan w:val="3"/>
            <w:shd w:val="clear" w:color="auto" w:fill="A5A5A5"/>
            <w:tcMar>
              <w:top w:w="0" w:type="dxa"/>
              <w:left w:w="108" w:type="dxa"/>
              <w:bottom w:w="0" w:type="dxa"/>
              <w:right w:w="108" w:type="dxa"/>
            </w:tcMar>
            <w:vAlign w:val="center"/>
            <w:hideMark/>
          </w:tcPr>
          <w:p w14:paraId="14E2D4FD" w14:textId="77777777" w:rsidR="009317D9" w:rsidRPr="009A0B60" w:rsidRDefault="009317D9" w:rsidP="002F0900">
            <w:pPr>
              <w:jc w:val="center"/>
              <w:rPr>
                <w:lang w:val="uk-UA"/>
              </w:rPr>
            </w:pPr>
            <w:r w:rsidRPr="009A0B60">
              <w:rPr>
                <w:b/>
                <w:bCs/>
                <w:lang w:val="uk-UA"/>
              </w:rPr>
              <w:t>Розділ ІІ. Порядок внесення змін та надання роз</w:t>
            </w:r>
            <w:r>
              <w:rPr>
                <w:b/>
                <w:bCs/>
                <w:lang w:val="uk-UA"/>
              </w:rPr>
              <w:t>’</w:t>
            </w:r>
            <w:r w:rsidRPr="009A0B60">
              <w:rPr>
                <w:b/>
                <w:bCs/>
                <w:lang w:val="uk-UA"/>
              </w:rPr>
              <w:t>яснень до тендерної документації</w:t>
            </w:r>
          </w:p>
        </w:tc>
      </w:tr>
      <w:tr w:rsidR="009317D9" w:rsidRPr="009A0B60" w14:paraId="21D00200" w14:textId="77777777" w:rsidTr="002F0900">
        <w:trPr>
          <w:trHeight w:val="125"/>
        </w:trPr>
        <w:tc>
          <w:tcPr>
            <w:tcW w:w="566" w:type="dxa"/>
            <w:tcMar>
              <w:top w:w="0" w:type="dxa"/>
              <w:left w:w="108" w:type="dxa"/>
              <w:bottom w:w="0" w:type="dxa"/>
              <w:right w:w="108" w:type="dxa"/>
            </w:tcMar>
            <w:hideMark/>
          </w:tcPr>
          <w:p w14:paraId="0C48D806" w14:textId="77777777" w:rsidR="009317D9" w:rsidRPr="009A0B60" w:rsidRDefault="009317D9" w:rsidP="002F0900">
            <w:pPr>
              <w:rPr>
                <w:lang w:val="uk-UA"/>
              </w:rPr>
            </w:pPr>
            <w:r w:rsidRPr="009A0B60">
              <w:rPr>
                <w:b/>
                <w:bCs/>
                <w:lang w:val="uk-UA"/>
              </w:rPr>
              <w:t>1</w:t>
            </w:r>
          </w:p>
        </w:tc>
        <w:tc>
          <w:tcPr>
            <w:tcW w:w="3278" w:type="dxa"/>
            <w:tcMar>
              <w:top w:w="0" w:type="dxa"/>
              <w:left w:w="108" w:type="dxa"/>
              <w:bottom w:w="0" w:type="dxa"/>
              <w:right w:w="108" w:type="dxa"/>
            </w:tcMar>
            <w:hideMark/>
          </w:tcPr>
          <w:p w14:paraId="61940EE2" w14:textId="77777777" w:rsidR="009317D9" w:rsidRPr="009A0B60" w:rsidRDefault="009317D9" w:rsidP="002F0900">
            <w:pPr>
              <w:rPr>
                <w:lang w:val="uk-UA"/>
              </w:rPr>
            </w:pPr>
            <w:r w:rsidRPr="009A0B60">
              <w:rPr>
                <w:b/>
                <w:bCs/>
                <w:lang w:val="uk-UA"/>
              </w:rPr>
              <w:t>Процедура надання роз</w:t>
            </w:r>
            <w:r>
              <w:rPr>
                <w:b/>
                <w:bCs/>
                <w:lang w:val="uk-UA"/>
              </w:rPr>
              <w:t>’</w:t>
            </w:r>
            <w:r w:rsidRPr="009A0B60">
              <w:rPr>
                <w:b/>
                <w:bCs/>
                <w:lang w:val="uk-UA"/>
              </w:rPr>
              <w:t>яснень щодо тендерної документації </w:t>
            </w:r>
          </w:p>
        </w:tc>
        <w:tc>
          <w:tcPr>
            <w:tcW w:w="6978" w:type="dxa"/>
            <w:tcMar>
              <w:top w:w="0" w:type="dxa"/>
              <w:left w:w="108" w:type="dxa"/>
              <w:bottom w:w="0" w:type="dxa"/>
              <w:right w:w="108" w:type="dxa"/>
            </w:tcMar>
            <w:hideMark/>
          </w:tcPr>
          <w:p w14:paraId="080BD07E" w14:textId="77777777" w:rsidR="009317D9" w:rsidRPr="009A0B60" w:rsidRDefault="009317D9" w:rsidP="002F0900">
            <w:pPr>
              <w:spacing w:after="60"/>
              <w:jc w:val="both"/>
              <w:rPr>
                <w:lang w:val="uk-UA"/>
              </w:rPr>
            </w:pPr>
            <w:r w:rsidRPr="009A0B60">
              <w:rPr>
                <w:lang w:val="uk-UA"/>
              </w:rPr>
              <w:t>1.1. </w:t>
            </w:r>
            <w:r w:rsidRPr="009A0B60">
              <w:rPr>
                <w:shd w:val="solid" w:color="FFFFFF" w:fill="FFFFFF"/>
                <w:lang w:val="uk-UA" w:eastAsia="en-US"/>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w:t>
            </w:r>
            <w:r>
              <w:rPr>
                <w:shd w:val="solid" w:color="FFFFFF" w:fill="FFFFFF"/>
                <w:lang w:val="uk-UA" w:eastAsia="en-US"/>
              </w:rPr>
              <w:t>’</w:t>
            </w:r>
            <w:r w:rsidRPr="009A0B60">
              <w:rPr>
                <w:shd w:val="solid" w:color="FFFFFF" w:fill="FFFFFF"/>
                <w:lang w:val="uk-UA" w:eastAsia="en-US"/>
              </w:rPr>
              <w:t>ясненнями щодо тендерної документації та/або звернутися до Замовника з вимогою щодо усунення порушення під час проведення тендеру. Усі звернення за роз</w:t>
            </w:r>
            <w:r>
              <w:rPr>
                <w:shd w:val="solid" w:color="FFFFFF" w:fill="FFFFFF"/>
                <w:lang w:val="uk-UA" w:eastAsia="en-US"/>
              </w:rPr>
              <w:t>’</w:t>
            </w:r>
            <w:r w:rsidRPr="009A0B60">
              <w:rPr>
                <w:shd w:val="solid" w:color="FFFFFF" w:fill="FFFFFF"/>
                <w:lang w:val="uk-UA" w:eastAsia="en-US"/>
              </w:rPr>
              <w:t>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w:t>
            </w:r>
            <w:r>
              <w:rPr>
                <w:shd w:val="solid" w:color="FFFFFF" w:fill="FFFFFF"/>
                <w:lang w:val="uk-UA" w:eastAsia="en-US"/>
              </w:rPr>
              <w:t>’</w:t>
            </w:r>
            <w:r w:rsidRPr="009A0B60">
              <w:rPr>
                <w:shd w:val="solid" w:color="FFFFFF" w:fill="FFFFFF"/>
                <w:lang w:val="uk-UA" w:eastAsia="en-US"/>
              </w:rPr>
              <w:t>яснення на звернення шляхом оприлюднення його в електронній системі закупівель.</w:t>
            </w:r>
          </w:p>
          <w:p w14:paraId="484A23D3" w14:textId="77777777" w:rsidR="009317D9" w:rsidRPr="009A0B60" w:rsidRDefault="009317D9" w:rsidP="002F0900">
            <w:pPr>
              <w:spacing w:after="60"/>
              <w:jc w:val="both"/>
              <w:rPr>
                <w:lang w:val="uk-UA"/>
              </w:rPr>
            </w:pPr>
            <w:r w:rsidRPr="009A0B60">
              <w:rPr>
                <w:lang w:val="uk-UA"/>
              </w:rPr>
              <w:t>1.2. </w:t>
            </w:r>
            <w:r w:rsidRPr="009A0B60">
              <w:rPr>
                <w:shd w:val="solid" w:color="FFFFFF" w:fill="FFFFFF"/>
                <w:lang w:val="uk-UA" w:eastAsia="en-US"/>
              </w:rPr>
              <w:t>У разі несвоєчасного надання Замовником роз</w:t>
            </w:r>
            <w:r>
              <w:rPr>
                <w:shd w:val="solid" w:color="FFFFFF" w:fill="FFFFFF"/>
                <w:lang w:val="uk-UA" w:eastAsia="en-US"/>
              </w:rPr>
              <w:t>’</w:t>
            </w:r>
            <w:r w:rsidRPr="009A0B60">
              <w:rPr>
                <w:shd w:val="solid" w:color="FFFFFF" w:fill="FFFFFF"/>
                <w:lang w:val="uk-UA" w:eastAsia="en-US"/>
              </w:rPr>
              <w:t>яснень щодо змісту тендерної документації електронна система закупівель автоматично зупиняє перебіг відкритих торгів.</w:t>
            </w:r>
          </w:p>
          <w:p w14:paraId="5F4D3C61" w14:textId="77777777" w:rsidR="009317D9" w:rsidRPr="009A0B60" w:rsidRDefault="009317D9" w:rsidP="002F0900">
            <w:pPr>
              <w:spacing w:after="60"/>
              <w:jc w:val="both"/>
              <w:rPr>
                <w:shd w:val="solid" w:color="FFFFFF" w:fill="FFFFFF"/>
                <w:lang w:val="uk-UA"/>
              </w:rPr>
            </w:pPr>
            <w:r w:rsidRPr="009A0B60">
              <w:rPr>
                <w:lang w:val="uk-UA"/>
              </w:rPr>
              <w:t>1.3. </w:t>
            </w:r>
            <w:r w:rsidRPr="009A0B60">
              <w:rPr>
                <w:shd w:val="solid" w:color="FFFFFF" w:fill="FFFFFF"/>
                <w:lang w:val="uk-UA" w:eastAsia="en-US"/>
              </w:rPr>
              <w:t>Для поновлення перебігу відкритих торгів Замовник повинен розмістити роз</w:t>
            </w:r>
            <w:r>
              <w:rPr>
                <w:shd w:val="solid" w:color="FFFFFF" w:fill="FFFFFF"/>
                <w:lang w:val="uk-UA" w:eastAsia="en-US"/>
              </w:rPr>
              <w:t>’</w:t>
            </w:r>
            <w:r w:rsidRPr="009A0B60">
              <w:rPr>
                <w:shd w:val="solid" w:color="FFFFFF" w:fill="FFFFFF"/>
                <w:lang w:val="uk-UA" w:eastAsia="en-US"/>
              </w:rPr>
              <w:t>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14:paraId="31123034" w14:textId="77777777" w:rsidR="009317D9" w:rsidRPr="009A0B60" w:rsidRDefault="009317D9" w:rsidP="002F0900">
            <w:pPr>
              <w:spacing w:after="60"/>
              <w:jc w:val="both"/>
              <w:rPr>
                <w:lang w:val="uk-UA"/>
              </w:rPr>
            </w:pPr>
            <w:r w:rsidRPr="009A0B60">
              <w:rPr>
                <w:lang w:val="uk-UA"/>
              </w:rPr>
              <w:t>1.4.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7D6D2BD2" w14:textId="77777777" w:rsidTr="002F0900">
        <w:trPr>
          <w:trHeight w:val="522"/>
        </w:trPr>
        <w:tc>
          <w:tcPr>
            <w:tcW w:w="566" w:type="dxa"/>
            <w:tcMar>
              <w:top w:w="0" w:type="dxa"/>
              <w:left w:w="108" w:type="dxa"/>
              <w:bottom w:w="0" w:type="dxa"/>
              <w:right w:w="108" w:type="dxa"/>
            </w:tcMar>
            <w:hideMark/>
          </w:tcPr>
          <w:p w14:paraId="43E97BF0" w14:textId="77777777" w:rsidR="009317D9" w:rsidRPr="009A0B60" w:rsidRDefault="009317D9" w:rsidP="002F0900">
            <w:pPr>
              <w:jc w:val="center"/>
              <w:rPr>
                <w:lang w:val="uk-UA"/>
              </w:rPr>
            </w:pPr>
            <w:r w:rsidRPr="009A0B60">
              <w:rPr>
                <w:b/>
                <w:bCs/>
                <w:lang w:val="uk-UA"/>
              </w:rPr>
              <w:t>2</w:t>
            </w:r>
          </w:p>
        </w:tc>
        <w:tc>
          <w:tcPr>
            <w:tcW w:w="3278" w:type="dxa"/>
            <w:tcMar>
              <w:top w:w="0" w:type="dxa"/>
              <w:left w:w="108" w:type="dxa"/>
              <w:bottom w:w="0" w:type="dxa"/>
              <w:right w:w="108" w:type="dxa"/>
            </w:tcMar>
            <w:hideMark/>
          </w:tcPr>
          <w:p w14:paraId="6F447A08" w14:textId="77777777" w:rsidR="009317D9" w:rsidRPr="009A0B60" w:rsidRDefault="009317D9" w:rsidP="002F0900">
            <w:pPr>
              <w:rPr>
                <w:lang w:val="uk-UA"/>
              </w:rPr>
            </w:pPr>
            <w:r w:rsidRPr="009A0B60">
              <w:rPr>
                <w:b/>
                <w:bCs/>
                <w:lang w:val="uk-UA"/>
              </w:rPr>
              <w:t>Внесення змін до тендерної документації</w:t>
            </w:r>
          </w:p>
        </w:tc>
        <w:tc>
          <w:tcPr>
            <w:tcW w:w="6978" w:type="dxa"/>
            <w:tcMar>
              <w:top w:w="0" w:type="dxa"/>
              <w:left w:w="108" w:type="dxa"/>
              <w:bottom w:w="0" w:type="dxa"/>
              <w:right w:w="108" w:type="dxa"/>
            </w:tcMar>
            <w:hideMark/>
          </w:tcPr>
          <w:p w14:paraId="310A6890" w14:textId="77777777" w:rsidR="009317D9" w:rsidRPr="009A0B60" w:rsidRDefault="009317D9" w:rsidP="002F0900">
            <w:pPr>
              <w:spacing w:after="60"/>
              <w:jc w:val="both"/>
              <w:rPr>
                <w:lang w:val="uk-UA"/>
              </w:rPr>
            </w:pPr>
            <w:r w:rsidRPr="009A0B60">
              <w:rPr>
                <w:lang w:val="uk-UA"/>
              </w:rPr>
              <w:t>2.1. </w:t>
            </w:r>
            <w:r w:rsidRPr="009A0B60">
              <w:rPr>
                <w:shd w:val="solid" w:color="FFFFFF" w:fill="FFFFFF"/>
                <w:lang w:val="uk-UA" w:eastAsia="en-US"/>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w:t>
            </w:r>
            <w:r w:rsidRPr="009A0B60">
              <w:rPr>
                <w:shd w:val="solid" w:color="FFFFFF" w:fill="FFFFFF"/>
                <w:lang w:val="uk-UA" w:eastAsia="en-US"/>
              </w:rPr>
              <w:lastRenderedPageBreak/>
              <w:t>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Pr="009A0B60">
              <w:rPr>
                <w:shd w:val="solid" w:color="FFFFFF" w:fill="FFFFFF"/>
                <w:lang w:val="uk-UA" w:eastAsia="en-US"/>
              </w:rPr>
              <w:br/>
              <w:t>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775A2644" w14:textId="77777777" w:rsidR="009317D9" w:rsidRPr="009A0B60" w:rsidRDefault="009317D9" w:rsidP="002F0900">
            <w:pPr>
              <w:spacing w:after="60"/>
              <w:jc w:val="both"/>
              <w:rPr>
                <w:shd w:val="solid" w:color="FFFFFF" w:fill="FFFFFF"/>
                <w:lang w:val="uk-UA" w:eastAsia="en-US"/>
              </w:rPr>
            </w:pPr>
            <w:r w:rsidRPr="009A0B60">
              <w:rPr>
                <w:shd w:val="solid" w:color="FFFFFF" w:fill="FFFFFF"/>
                <w:lang w:val="uk-UA" w:eastAsia="en-US"/>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14:paraId="587AE341" w14:textId="77777777" w:rsidR="009317D9" w:rsidRPr="009A0B60" w:rsidRDefault="009317D9" w:rsidP="002F0900">
            <w:pPr>
              <w:spacing w:after="60"/>
              <w:jc w:val="both"/>
              <w:rPr>
                <w:lang w:val="uk-UA"/>
              </w:rPr>
            </w:pPr>
            <w:r w:rsidRPr="009A0B60">
              <w:rPr>
                <w:lang w:val="uk-UA"/>
              </w:rPr>
              <w:t>2.3.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3C7EAF3E" w14:textId="77777777" w:rsidTr="002F0900">
        <w:trPr>
          <w:trHeight w:val="522"/>
        </w:trPr>
        <w:tc>
          <w:tcPr>
            <w:tcW w:w="10822" w:type="dxa"/>
            <w:gridSpan w:val="3"/>
            <w:shd w:val="clear" w:color="auto" w:fill="A5A5A5"/>
            <w:tcMar>
              <w:top w:w="0" w:type="dxa"/>
              <w:left w:w="108" w:type="dxa"/>
              <w:bottom w:w="0" w:type="dxa"/>
              <w:right w:w="108" w:type="dxa"/>
            </w:tcMar>
            <w:vAlign w:val="center"/>
            <w:hideMark/>
          </w:tcPr>
          <w:p w14:paraId="6037171D" w14:textId="77777777" w:rsidR="009317D9" w:rsidRPr="009A0B60" w:rsidRDefault="009317D9" w:rsidP="002F0900">
            <w:pPr>
              <w:jc w:val="center"/>
              <w:rPr>
                <w:lang w:val="uk-UA"/>
              </w:rPr>
            </w:pPr>
            <w:r w:rsidRPr="009A0B60">
              <w:rPr>
                <w:b/>
                <w:bCs/>
                <w:lang w:val="uk-UA"/>
              </w:rPr>
              <w:lastRenderedPageBreak/>
              <w:t>Розділ ІІІ. Інструкція з підготовки тендерної пропозиції</w:t>
            </w:r>
          </w:p>
        </w:tc>
      </w:tr>
      <w:tr w:rsidR="009317D9" w:rsidRPr="009A0B60" w14:paraId="2A7ECC29" w14:textId="77777777" w:rsidTr="002F0900">
        <w:trPr>
          <w:trHeight w:val="522"/>
        </w:trPr>
        <w:tc>
          <w:tcPr>
            <w:tcW w:w="566" w:type="dxa"/>
            <w:tcMar>
              <w:top w:w="0" w:type="dxa"/>
              <w:left w:w="108" w:type="dxa"/>
              <w:bottom w:w="0" w:type="dxa"/>
              <w:right w:w="108" w:type="dxa"/>
            </w:tcMar>
            <w:hideMark/>
          </w:tcPr>
          <w:p w14:paraId="6315B317" w14:textId="77777777" w:rsidR="009317D9" w:rsidRPr="009A0B60" w:rsidRDefault="009317D9" w:rsidP="002F0900">
            <w:pPr>
              <w:jc w:val="center"/>
              <w:rPr>
                <w:lang w:val="uk-UA"/>
              </w:rPr>
            </w:pPr>
            <w:r w:rsidRPr="009A0B60">
              <w:rPr>
                <w:b/>
                <w:bCs/>
                <w:lang w:val="uk-UA"/>
              </w:rPr>
              <w:t>1</w:t>
            </w:r>
          </w:p>
        </w:tc>
        <w:tc>
          <w:tcPr>
            <w:tcW w:w="3278" w:type="dxa"/>
            <w:tcMar>
              <w:top w:w="0" w:type="dxa"/>
              <w:left w:w="108" w:type="dxa"/>
              <w:bottom w:w="0" w:type="dxa"/>
              <w:right w:w="108" w:type="dxa"/>
            </w:tcMar>
            <w:hideMark/>
          </w:tcPr>
          <w:p w14:paraId="528463D4" w14:textId="77777777" w:rsidR="009317D9" w:rsidRPr="009A0B60" w:rsidRDefault="009317D9" w:rsidP="002F0900">
            <w:pPr>
              <w:rPr>
                <w:lang w:val="uk-UA"/>
              </w:rPr>
            </w:pPr>
            <w:r w:rsidRPr="009A0B60">
              <w:rPr>
                <w:b/>
                <w:bCs/>
                <w:lang w:val="uk-UA"/>
              </w:rPr>
              <w:t>Зміст і спосіб подання тендерної пропозиції</w:t>
            </w:r>
          </w:p>
        </w:tc>
        <w:tc>
          <w:tcPr>
            <w:tcW w:w="6978" w:type="dxa"/>
            <w:tcMar>
              <w:top w:w="0" w:type="dxa"/>
              <w:left w:w="108" w:type="dxa"/>
              <w:bottom w:w="0" w:type="dxa"/>
              <w:right w:w="108" w:type="dxa"/>
            </w:tcMar>
            <w:hideMark/>
          </w:tcPr>
          <w:p w14:paraId="3BF69A20" w14:textId="77777777" w:rsidR="009317D9" w:rsidRPr="009A0B60" w:rsidRDefault="009317D9" w:rsidP="002F0900">
            <w:pPr>
              <w:spacing w:after="60"/>
              <w:jc w:val="both"/>
              <w:rPr>
                <w:i/>
                <w:lang w:val="uk-UA"/>
              </w:rPr>
            </w:pPr>
            <w:r w:rsidRPr="009A0B60">
              <w:rPr>
                <w:lang w:val="uk-UA"/>
              </w:rPr>
              <w:t>1.1. </w:t>
            </w:r>
            <w:r w:rsidRPr="009A0B60">
              <w:rPr>
                <w:bCs/>
                <w:lang w:val="uk-UA"/>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кваліфікаційним(ому) критеріям(ю) (у разі їх (його) встановлення), наявність/відсутність підстав, установлених у пункті 47 Особливостей і в цій тендерній документації, та шляхом завантаження необхідних документів, що вимагаються Замовником у тендерній документації</w:t>
            </w:r>
            <w:r w:rsidRPr="009A0B60">
              <w:rPr>
                <w:lang w:val="uk-UA"/>
              </w:rPr>
              <w:t>, а саме:</w:t>
            </w:r>
          </w:p>
          <w:p w14:paraId="7E839CDB" w14:textId="77777777" w:rsidR="009317D9" w:rsidRPr="009A0B60" w:rsidRDefault="009317D9" w:rsidP="009317D9">
            <w:pPr>
              <w:widowControl w:val="0"/>
              <w:numPr>
                <w:ilvl w:val="0"/>
                <w:numId w:val="16"/>
              </w:numPr>
              <w:tabs>
                <w:tab w:val="left" w:pos="300"/>
              </w:tabs>
              <w:spacing w:after="60"/>
              <w:ind w:left="0" w:firstLine="0"/>
              <w:contextualSpacing/>
              <w:jc w:val="both"/>
              <w:rPr>
                <w:lang w:val="uk-UA"/>
              </w:rPr>
            </w:pPr>
            <w:r w:rsidRPr="009A0B60">
              <w:rPr>
                <w:lang w:val="uk-UA"/>
              </w:rPr>
              <w:t>інформація та документи, що підтверджують відповідність учасника кваліфікаційним критеріям;</w:t>
            </w:r>
          </w:p>
          <w:p w14:paraId="1A257898" w14:textId="77777777" w:rsidR="009317D9" w:rsidRPr="009A0B60" w:rsidRDefault="009317D9" w:rsidP="009317D9">
            <w:pPr>
              <w:widowControl w:val="0"/>
              <w:numPr>
                <w:ilvl w:val="0"/>
                <w:numId w:val="16"/>
              </w:numPr>
              <w:tabs>
                <w:tab w:val="left" w:pos="300"/>
              </w:tabs>
              <w:spacing w:after="60"/>
              <w:ind w:left="0" w:firstLine="0"/>
              <w:contextualSpacing/>
              <w:jc w:val="both"/>
              <w:rPr>
                <w:lang w:val="uk-UA"/>
              </w:rPr>
            </w:pPr>
            <w:r w:rsidRPr="009A0B60">
              <w:rPr>
                <w:lang w:val="uk-UA"/>
              </w:rPr>
              <w:t>інформація щодо відповідності учасника вимогам, визначеним у пункті 47 Особливостей;</w:t>
            </w:r>
          </w:p>
          <w:p w14:paraId="2A901C96" w14:textId="77777777" w:rsidR="009317D9" w:rsidRPr="009A0B60" w:rsidRDefault="009317D9" w:rsidP="009317D9">
            <w:pPr>
              <w:widowControl w:val="0"/>
              <w:numPr>
                <w:ilvl w:val="0"/>
                <w:numId w:val="16"/>
              </w:numPr>
              <w:tabs>
                <w:tab w:val="left" w:pos="300"/>
              </w:tabs>
              <w:spacing w:after="60"/>
              <w:ind w:left="0" w:firstLine="0"/>
              <w:contextualSpacing/>
              <w:jc w:val="both"/>
              <w:rPr>
                <w:rStyle w:val="rvts0"/>
                <w:rFonts w:eastAsia="Courier New"/>
              </w:rPr>
            </w:pPr>
            <w:r w:rsidRPr="009A0B60">
              <w:rPr>
                <w:rStyle w:val="rvts0"/>
                <w:rFonts w:eastAsia="Courier New"/>
              </w:rPr>
              <w:t>інформація про необхідні технічні, якісні та кількісні характеристики предмета закупівлі, у тому числі відповідну технічну специфікацію (у разі потреби (плани, креслення, малюнки чи опис предмета закупівлі);</w:t>
            </w:r>
          </w:p>
          <w:p w14:paraId="75A57743" w14:textId="77777777" w:rsidR="009317D9" w:rsidRPr="009A0B60" w:rsidRDefault="009317D9" w:rsidP="009317D9">
            <w:pPr>
              <w:widowControl w:val="0"/>
              <w:numPr>
                <w:ilvl w:val="0"/>
                <w:numId w:val="16"/>
              </w:numPr>
              <w:tabs>
                <w:tab w:val="left" w:pos="300"/>
              </w:tabs>
              <w:spacing w:after="60"/>
              <w:ind w:left="0" w:firstLine="0"/>
              <w:contextualSpacing/>
              <w:jc w:val="both"/>
              <w:rPr>
                <w:rStyle w:val="rvts0"/>
                <w:rFonts w:eastAsia="Courier New"/>
              </w:rPr>
            </w:pPr>
            <w:r w:rsidRPr="009A0B60">
              <w:rPr>
                <w:rStyle w:val="rvts0"/>
                <w:rFonts w:eastAsia="Courier New"/>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67DD3E32" w14:textId="77777777" w:rsidR="009317D9" w:rsidRPr="009A0B60" w:rsidRDefault="009317D9" w:rsidP="009317D9">
            <w:pPr>
              <w:widowControl w:val="0"/>
              <w:numPr>
                <w:ilvl w:val="0"/>
                <w:numId w:val="16"/>
              </w:numPr>
              <w:tabs>
                <w:tab w:val="left" w:pos="300"/>
              </w:tabs>
              <w:spacing w:after="60"/>
              <w:ind w:left="0" w:firstLine="0"/>
              <w:contextualSpacing/>
              <w:jc w:val="both"/>
              <w:rPr>
                <w:rStyle w:val="rvts0"/>
                <w:rFonts w:eastAsia="Courier New"/>
              </w:rPr>
            </w:pPr>
            <w:r w:rsidRPr="009A0B60">
              <w:rPr>
                <w:rStyle w:val="rvts0"/>
                <w:rFonts w:eastAsia="Courier New"/>
              </w:rPr>
              <w:t>документ,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14:paraId="2DA803EB" w14:textId="77777777" w:rsidR="009317D9" w:rsidRPr="009A0B60" w:rsidRDefault="009317D9" w:rsidP="009317D9">
            <w:pPr>
              <w:numPr>
                <w:ilvl w:val="0"/>
                <w:numId w:val="16"/>
              </w:numPr>
              <w:tabs>
                <w:tab w:val="left" w:pos="300"/>
              </w:tabs>
              <w:spacing w:after="60"/>
              <w:ind w:left="0" w:firstLine="0"/>
              <w:jc w:val="both"/>
              <w:rPr>
                <w:rStyle w:val="rvts0"/>
                <w:rFonts w:eastAsia="Courier New"/>
              </w:rPr>
            </w:pPr>
            <w:r w:rsidRPr="009A0B60">
              <w:rPr>
                <w:rStyle w:val="rvts0"/>
                <w:rFonts w:eastAsia="Courier New"/>
              </w:rPr>
              <w:lastRenderedPageBreak/>
              <w:t>інформація про субпідрядника/співвиконавця (субпідрядників/співвиконавців) (у разі закупівлі робіт або послуг);</w:t>
            </w:r>
          </w:p>
          <w:p w14:paraId="21AB1C99" w14:textId="77777777" w:rsidR="009317D9" w:rsidRPr="009A0B60" w:rsidRDefault="009317D9" w:rsidP="009317D9">
            <w:pPr>
              <w:numPr>
                <w:ilvl w:val="0"/>
                <w:numId w:val="16"/>
              </w:numPr>
              <w:tabs>
                <w:tab w:val="left" w:pos="300"/>
              </w:tabs>
              <w:spacing w:after="60"/>
              <w:ind w:left="0" w:firstLine="0"/>
              <w:jc w:val="both"/>
              <w:rPr>
                <w:lang w:val="uk-UA"/>
              </w:rPr>
            </w:pPr>
            <w:r w:rsidRPr="009A0B60">
              <w:rPr>
                <w:lang w:val="uk-UA"/>
              </w:rPr>
              <w:t>інша інформація, передбачена вимогами цієї тендерної документації.</w:t>
            </w:r>
          </w:p>
          <w:p w14:paraId="3C74E556" w14:textId="77777777" w:rsidR="009317D9" w:rsidRPr="009A0B60" w:rsidRDefault="009317D9" w:rsidP="002F0900">
            <w:pPr>
              <w:widowControl w:val="0"/>
              <w:tabs>
                <w:tab w:val="left" w:pos="300"/>
              </w:tabs>
              <w:spacing w:after="60"/>
              <w:contextualSpacing/>
              <w:jc w:val="both"/>
              <w:rPr>
                <w:lang w:val="uk-UA"/>
              </w:rPr>
            </w:pPr>
            <w:r w:rsidRPr="009A0B60">
              <w:rPr>
                <w:b/>
                <w:lang w:val="uk-UA"/>
              </w:rPr>
              <w:t>1.2. Кожен учасник має право подати тільки одну тендерну пропозицію</w:t>
            </w:r>
            <w:r w:rsidRPr="009A0B60">
              <w:rPr>
                <w:lang w:val="uk-UA"/>
              </w:rPr>
              <w:t xml:space="preserve"> (у тому числі до визначеної в тендерній документації частини предмета закупівлі (лота)). Отримана тендерна пропозиція вноситься автоматично до реєстру.</w:t>
            </w:r>
          </w:p>
          <w:p w14:paraId="6B8EE038" w14:textId="77777777" w:rsidR="009317D9" w:rsidRPr="009A0B60" w:rsidRDefault="009317D9" w:rsidP="002F0900">
            <w:pPr>
              <w:spacing w:after="60"/>
              <w:jc w:val="both"/>
              <w:rPr>
                <w:lang w:val="uk-UA"/>
              </w:rPr>
            </w:pPr>
            <w:r w:rsidRPr="009A0B60">
              <w:rPr>
                <w:lang w:val="uk-UA"/>
              </w:rPr>
              <w:t>1.3. Повноваження щодо підпису документів тендерної пропозиції уповноваженої особи учасника процедури закупівлі підтверджується:</w:t>
            </w:r>
          </w:p>
          <w:p w14:paraId="633CA539" w14:textId="77777777" w:rsidR="009317D9" w:rsidRPr="009A0B60" w:rsidRDefault="009317D9" w:rsidP="009317D9">
            <w:pPr>
              <w:numPr>
                <w:ilvl w:val="0"/>
                <w:numId w:val="21"/>
              </w:numPr>
              <w:tabs>
                <w:tab w:val="left" w:pos="305"/>
              </w:tabs>
              <w:autoSpaceDE w:val="0"/>
              <w:autoSpaceDN w:val="0"/>
              <w:adjustRightInd w:val="0"/>
              <w:spacing w:after="60"/>
              <w:ind w:left="0" w:firstLine="0"/>
              <w:jc w:val="both"/>
              <w:rPr>
                <w:lang w:val="uk-UA"/>
              </w:rPr>
            </w:pPr>
            <w:r w:rsidRPr="009A0B60">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9A0B60">
              <w:rPr>
                <w:i/>
                <w:lang w:val="uk-UA"/>
              </w:rPr>
              <w:t>(для юридичних осіб)</w:t>
            </w:r>
            <w:r w:rsidRPr="009A0B60">
              <w:rPr>
                <w:lang w:val="uk-UA"/>
              </w:rPr>
              <w:t>;</w:t>
            </w:r>
          </w:p>
          <w:p w14:paraId="289B76AB" w14:textId="77777777" w:rsidR="009317D9" w:rsidRPr="009A0B60" w:rsidRDefault="009317D9" w:rsidP="009317D9">
            <w:pPr>
              <w:numPr>
                <w:ilvl w:val="0"/>
                <w:numId w:val="21"/>
              </w:numPr>
              <w:tabs>
                <w:tab w:val="left" w:pos="305"/>
              </w:tabs>
              <w:autoSpaceDE w:val="0"/>
              <w:autoSpaceDN w:val="0"/>
              <w:adjustRightInd w:val="0"/>
              <w:spacing w:after="60"/>
              <w:ind w:left="0" w:firstLine="0"/>
              <w:jc w:val="both"/>
              <w:rPr>
                <w:lang w:val="uk-UA"/>
              </w:rPr>
            </w:pPr>
            <w:r w:rsidRPr="009A0B60">
              <w:rPr>
                <w:rFonts w:eastAsia="Calibri"/>
                <w:bCs/>
                <w:lang w:val="uk-UA" w:eastAsia="en-US"/>
              </w:rPr>
              <w:t xml:space="preserve">паспортом (ст.1-2, ст.3-6 за наявності записів) або паспортом у формі ID-картки </w:t>
            </w:r>
            <w:r w:rsidRPr="009A0B60">
              <w:rPr>
                <w:rFonts w:eastAsia="Calibri"/>
                <w:bCs/>
                <w:i/>
                <w:lang w:val="uk-UA" w:eastAsia="en-US"/>
              </w:rPr>
              <w:t>(для фізичних осіб, у тому числі фізичних</w:t>
            </w:r>
            <w:r w:rsidRPr="009A0B60">
              <w:rPr>
                <w:rFonts w:eastAsia="Calibri"/>
                <w:bCs/>
                <w:i/>
                <w:lang w:val="uk-UA" w:eastAsia="en-US"/>
              </w:rPr>
              <w:br/>
              <w:t>осіб - підприємців)</w:t>
            </w:r>
            <w:r w:rsidRPr="009A0B60">
              <w:rPr>
                <w:rFonts w:eastAsia="Calibri"/>
                <w:bCs/>
                <w:lang w:val="uk-UA" w:eastAsia="en-US"/>
              </w:rPr>
              <w:t>;</w:t>
            </w:r>
          </w:p>
          <w:p w14:paraId="6F24345E" w14:textId="77777777" w:rsidR="009317D9" w:rsidRPr="009A0B60" w:rsidRDefault="009317D9" w:rsidP="009317D9">
            <w:pPr>
              <w:numPr>
                <w:ilvl w:val="0"/>
                <w:numId w:val="21"/>
              </w:numPr>
              <w:tabs>
                <w:tab w:val="left" w:pos="305"/>
              </w:tabs>
              <w:spacing w:after="60"/>
              <w:ind w:left="0" w:firstLine="0"/>
              <w:jc w:val="both"/>
              <w:rPr>
                <w:lang w:val="uk-UA"/>
              </w:rPr>
            </w:pPr>
            <w:r w:rsidRPr="009A0B60">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5AF9E778" w14:textId="77777777" w:rsidR="009317D9" w:rsidRPr="009A0B60" w:rsidRDefault="009317D9" w:rsidP="002F0900">
            <w:pPr>
              <w:widowControl w:val="0"/>
              <w:spacing w:after="60"/>
              <w:contextualSpacing/>
              <w:jc w:val="both"/>
              <w:rPr>
                <w:b/>
                <w:lang w:val="uk-UA"/>
              </w:rPr>
            </w:pPr>
            <w:r w:rsidRPr="009A0B60">
              <w:rPr>
                <w:b/>
                <w:lang w:val="uk-UA"/>
              </w:rPr>
              <w:t>1.4. Документи, що мають відношення до тендерної пропозиції та підготовлені безпосередньо учасником повинні містити дату створювання документу, реєстраційний номер, посаду і підпис уповноваженої особи.</w:t>
            </w:r>
          </w:p>
          <w:p w14:paraId="4031C108" w14:textId="77777777" w:rsidR="009317D9" w:rsidRPr="009A0B60" w:rsidRDefault="009317D9" w:rsidP="002F0900">
            <w:pPr>
              <w:autoSpaceDE w:val="0"/>
              <w:autoSpaceDN w:val="0"/>
              <w:adjustRightInd w:val="0"/>
              <w:spacing w:after="60"/>
              <w:jc w:val="both"/>
              <w:rPr>
                <w:b/>
                <w:lang w:val="uk-UA"/>
              </w:rPr>
            </w:pPr>
            <w:r w:rsidRPr="009A0B60">
              <w:rPr>
                <w:b/>
                <w:lang w:val="uk-UA"/>
              </w:rPr>
              <w:t>1.5. Документи, що подаються учасником у складі тендерної пропозиції на підтвердження кваліфікаційних, технічних та інших вимог, зазначених в тендерній документації, повинні бути відскановані з оригіналу документів або копій, завірених підписом уповноваженої особи учасника процедури закупівлі.</w:t>
            </w:r>
          </w:p>
          <w:p w14:paraId="4FC732F6" w14:textId="77777777" w:rsidR="009317D9" w:rsidRPr="009A0B60" w:rsidRDefault="009317D9" w:rsidP="002F0900">
            <w:pPr>
              <w:autoSpaceDE w:val="0"/>
              <w:autoSpaceDN w:val="0"/>
              <w:adjustRightInd w:val="0"/>
              <w:spacing w:after="60"/>
              <w:jc w:val="both"/>
              <w:rPr>
                <w:lang w:val="uk-UA" w:eastAsia="uk-UA"/>
              </w:rPr>
            </w:pPr>
            <w:r w:rsidRPr="009A0B60">
              <w:rPr>
                <w:lang w:val="uk-UA" w:eastAsia="uk-UA"/>
              </w:rPr>
              <w:t xml:space="preserve">1.6. Документи, зазначені в додатку 4 до тендерної документації «Перелік документів, які вимагаються для підтвердження відповідності тендерної пропозиції учасника умовам тендерної документації» та документи, що вимагаються цією тендерною документацією учасник повинен розмістити (завантажити) в </w:t>
            </w:r>
            <w:r w:rsidRPr="009A0B60">
              <w:rPr>
                <w:lang w:val="uk-UA" w:eastAsia="uk-UA"/>
              </w:rPr>
              <w:lastRenderedPageBreak/>
              <w:t>електронній системі закупівель до кінцевого строку подання тендерних пропозицій.</w:t>
            </w:r>
          </w:p>
          <w:p w14:paraId="27FAE627" w14:textId="77777777" w:rsidR="009317D9" w:rsidRPr="009A0B60" w:rsidRDefault="009317D9" w:rsidP="002F0900">
            <w:pPr>
              <w:autoSpaceDE w:val="0"/>
              <w:autoSpaceDN w:val="0"/>
              <w:adjustRightInd w:val="0"/>
              <w:jc w:val="both"/>
              <w:rPr>
                <w:lang w:val="uk-UA"/>
              </w:rPr>
            </w:pPr>
            <w:r w:rsidRPr="009A0B60">
              <w:rPr>
                <w:lang w:val="uk-UA" w:eastAsia="uk-UA"/>
              </w:rPr>
              <w:t>1.7. </w:t>
            </w:r>
            <w:r w:rsidRPr="009A0B60">
              <w:rPr>
                <w:lang w:val="uk-UA"/>
              </w:rPr>
              <w:t>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зміст та вигляд яких повинен відповідати оригіналам відповідних документів, згідно яких виготовляються такі скан-копії.</w:t>
            </w:r>
          </w:p>
          <w:p w14:paraId="5F5C3763" w14:textId="77777777" w:rsidR="009317D9" w:rsidRPr="009A0B60" w:rsidRDefault="009317D9" w:rsidP="002F0900">
            <w:pPr>
              <w:autoSpaceDE w:val="0"/>
              <w:autoSpaceDN w:val="0"/>
              <w:adjustRightInd w:val="0"/>
              <w:spacing w:after="60"/>
              <w:jc w:val="both"/>
              <w:rPr>
                <w:lang w:val="uk-UA"/>
              </w:rPr>
            </w:pPr>
            <w:r w:rsidRPr="009A0B60">
              <w:rPr>
                <w:lang w:val="uk-UA"/>
              </w:rPr>
              <w:t xml:space="preserve">Документ (документи), які надані у складі тендерної пропозиції, мають бути відкриті для загального доступу, тобто не містити паролів. У разі, якщо будь-який документ (файл) містить пароль або пошкоджений, що унеможливлює його перегляд, Замовником в електронній системі закупівель не розміщується </w:t>
            </w:r>
            <w:r w:rsidRPr="009A0B60">
              <w:rPr>
                <w:shd w:val="solid" w:color="FFFFFF" w:fill="FFFFFF"/>
                <w:lang w:val="uk-UA" w:eastAsia="en-US"/>
              </w:rPr>
              <w:t>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w:t>
            </w:r>
            <w:r w:rsidRPr="009A0B60">
              <w:rPr>
                <w:lang w:val="uk-UA"/>
              </w:rPr>
              <w:t xml:space="preserve"> та тендерна пропозиція такого учасника вважається такою, що не відповідає вимогам, установленим у тендерній документації відповідно до абзацу першого частини третьої статті 22 Закону.</w:t>
            </w:r>
          </w:p>
          <w:p w14:paraId="6FC5CD45" w14:textId="77777777" w:rsidR="009317D9" w:rsidRPr="009A0B60" w:rsidRDefault="009317D9" w:rsidP="002F0900">
            <w:pPr>
              <w:autoSpaceDE w:val="0"/>
              <w:autoSpaceDN w:val="0"/>
              <w:adjustRightInd w:val="0"/>
              <w:spacing w:after="60"/>
              <w:jc w:val="both"/>
              <w:rPr>
                <w:lang w:val="uk-UA"/>
              </w:rPr>
            </w:pPr>
            <w:r w:rsidRPr="009A0B60">
              <w:rPr>
                <w:lang w:val="uk-UA"/>
              </w:rPr>
              <w:t>1.8. </w:t>
            </w:r>
            <w:r w:rsidRPr="009A0B60">
              <w:rPr>
                <w:rFonts w:eastAsia="Calibri"/>
                <w:lang w:val="uk-UA"/>
              </w:rPr>
              <w:t>Документи, що подаються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w:t>
            </w:r>
            <w:r>
              <w:rPr>
                <w:rFonts w:eastAsia="Calibri"/>
                <w:lang w:val="uk-UA"/>
              </w:rPr>
              <w:t>’</w:t>
            </w:r>
            <w:r w:rsidRPr="009A0B60">
              <w:rPr>
                <w:rFonts w:eastAsia="Calibri"/>
                <w:lang w:val="uk-UA"/>
              </w:rPr>
              <w:t xml:space="preserve">єктом господарювання, в тому числі за власноручним підписом уповноваженої особи учасника. Вимога щодо засвідчення того чи іншого документу тендерної пропозиції власноручним підписом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12" w:history="1">
              <w:r w:rsidRPr="009A0B60">
                <w:rPr>
                  <w:rFonts w:eastAsia="Calibri"/>
                  <w:lang w:val="uk-UA"/>
                </w:rPr>
                <w:t>Закону України</w:t>
              </w:r>
            </w:hyperlink>
            <w:r w:rsidRPr="009A0B60">
              <w:rPr>
                <w:rFonts w:eastAsia="Calibri"/>
                <w:lang w:val="uk-UA"/>
              </w:rPr>
              <w:t xml:space="preserve"> «Про електронні довірчі послуги».</w:t>
            </w:r>
          </w:p>
          <w:p w14:paraId="1260B705" w14:textId="77777777" w:rsidR="009317D9" w:rsidRPr="009A0B60" w:rsidRDefault="009317D9" w:rsidP="002F0900">
            <w:pPr>
              <w:autoSpaceDE w:val="0"/>
              <w:autoSpaceDN w:val="0"/>
              <w:adjustRightInd w:val="0"/>
              <w:spacing w:after="60"/>
              <w:jc w:val="both"/>
              <w:rPr>
                <w:lang w:val="uk-UA" w:eastAsia="uk-UA"/>
              </w:rPr>
            </w:pPr>
            <w:r w:rsidRPr="009A0B60">
              <w:rPr>
                <w:lang w:val="uk-UA" w:eastAsia="uk-UA"/>
              </w:rPr>
              <w:t>1.9. Файлам, що розміщуються (завантажуються) в електронній системі закупівель учасником в складі тендерної пропозиції повинна бути присвоєна назва, яка відповідає змісту поданого документу.</w:t>
            </w:r>
          </w:p>
          <w:p w14:paraId="235A0479" w14:textId="77777777" w:rsidR="009317D9" w:rsidRPr="009A0B60" w:rsidRDefault="009317D9" w:rsidP="002F0900">
            <w:pPr>
              <w:autoSpaceDE w:val="0"/>
              <w:autoSpaceDN w:val="0"/>
              <w:adjustRightInd w:val="0"/>
              <w:spacing w:after="60"/>
              <w:jc w:val="both"/>
              <w:rPr>
                <w:lang w:val="uk-UA" w:eastAsia="uk-UA"/>
              </w:rPr>
            </w:pPr>
            <w:r w:rsidRPr="009A0B60">
              <w:rPr>
                <w:lang w:val="uk-UA" w:eastAsia="uk-UA"/>
              </w:rPr>
              <w:t>1.10. Назва документу, наданого в складі тендерної пропозиції та підготовленого безпосередньо учасником, повинна відповідати назві документу, визначеній Замовником в тендерній документації.</w:t>
            </w:r>
          </w:p>
          <w:p w14:paraId="4F6A5EA3" w14:textId="77777777" w:rsidR="009317D9" w:rsidRPr="009A0B60" w:rsidRDefault="009317D9" w:rsidP="002F0900">
            <w:pPr>
              <w:autoSpaceDE w:val="0"/>
              <w:autoSpaceDN w:val="0"/>
              <w:adjustRightInd w:val="0"/>
              <w:spacing w:after="60"/>
              <w:jc w:val="both"/>
              <w:rPr>
                <w:lang w:val="uk-UA" w:eastAsia="uk-UA"/>
              </w:rPr>
            </w:pPr>
            <w:r w:rsidRPr="009A0B60">
              <w:rPr>
                <w:lang w:val="uk-UA" w:eastAsia="uk-UA"/>
              </w:rPr>
              <w:t>1.11. Документ розміщений на декількох сторінках повинен бути розміщений (завантажений) в електронній системі закупівель одним файлом.</w:t>
            </w:r>
          </w:p>
          <w:p w14:paraId="3EBD7466" w14:textId="77777777" w:rsidR="009317D9" w:rsidRPr="009A0B60" w:rsidRDefault="009317D9" w:rsidP="002F0900">
            <w:pPr>
              <w:autoSpaceDE w:val="0"/>
              <w:autoSpaceDN w:val="0"/>
              <w:adjustRightInd w:val="0"/>
              <w:spacing w:after="60"/>
              <w:jc w:val="both"/>
              <w:rPr>
                <w:lang w:val="uk-UA"/>
              </w:rPr>
            </w:pPr>
            <w:r w:rsidRPr="009A0B60">
              <w:rPr>
                <w:lang w:val="uk-UA"/>
              </w:rPr>
              <w:t xml:space="preserve">1.12. Документи, що не передбачені законодавством для учасників – юридичних, фізичних осіб, у тому числі фізичних осіб </w:t>
            </w:r>
            <w:r w:rsidRPr="009A0B60">
              <w:rPr>
                <w:lang w:val="uk-UA"/>
              </w:rPr>
              <w:lastRenderedPageBreak/>
              <w:t>-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05273716" w14:textId="77777777" w:rsidR="009317D9" w:rsidRPr="009A0B60" w:rsidRDefault="009317D9" w:rsidP="002F0900">
            <w:pPr>
              <w:autoSpaceDE w:val="0"/>
              <w:autoSpaceDN w:val="0"/>
              <w:adjustRightInd w:val="0"/>
              <w:spacing w:after="60"/>
              <w:jc w:val="both"/>
              <w:rPr>
                <w:lang w:val="uk-UA" w:eastAsia="uk-UA"/>
              </w:rPr>
            </w:pPr>
            <w:r w:rsidRPr="009A0B60">
              <w:rPr>
                <w:lang w:val="uk-UA" w:eastAsia="uk-UA"/>
              </w:rPr>
              <w:t>1.13. У разі, якщо тендерна пропозиція подається об</w:t>
            </w:r>
            <w:r>
              <w:rPr>
                <w:lang w:val="uk-UA" w:eastAsia="uk-UA"/>
              </w:rPr>
              <w:t>’</w:t>
            </w:r>
            <w:r w:rsidRPr="009A0B60">
              <w:rPr>
                <w:lang w:val="uk-UA" w:eastAsia="uk-UA"/>
              </w:rPr>
              <w:t>єднанням учасників, до неї обов</w:t>
            </w:r>
            <w:r>
              <w:rPr>
                <w:lang w:val="uk-UA" w:eastAsia="uk-UA"/>
              </w:rPr>
              <w:t>’</w:t>
            </w:r>
            <w:r w:rsidRPr="009A0B60">
              <w:rPr>
                <w:lang w:val="uk-UA" w:eastAsia="uk-UA"/>
              </w:rPr>
              <w:t>язково включається документ про створення такого об</w:t>
            </w:r>
            <w:r>
              <w:rPr>
                <w:lang w:val="uk-UA" w:eastAsia="uk-UA"/>
              </w:rPr>
              <w:t>’</w:t>
            </w:r>
            <w:r w:rsidRPr="009A0B60">
              <w:rPr>
                <w:lang w:val="uk-UA" w:eastAsia="uk-UA"/>
              </w:rPr>
              <w:t>єднання.</w:t>
            </w:r>
          </w:p>
          <w:p w14:paraId="4C790C27" w14:textId="77777777" w:rsidR="009317D9" w:rsidRPr="009A0B60" w:rsidRDefault="009317D9" w:rsidP="002F0900">
            <w:pPr>
              <w:autoSpaceDE w:val="0"/>
              <w:autoSpaceDN w:val="0"/>
              <w:adjustRightInd w:val="0"/>
              <w:spacing w:after="60"/>
              <w:jc w:val="both"/>
              <w:rPr>
                <w:lang w:val="uk-UA" w:eastAsia="uk-UA"/>
              </w:rPr>
            </w:pPr>
            <w:r w:rsidRPr="009A0B60">
              <w:rPr>
                <w:lang w:val="uk-UA" w:eastAsia="uk-UA"/>
              </w:rPr>
              <w:t>1.14. Подані учасником документи у складі тендерної пропозиції, що не вимагались тендерною документацією, Замовником не розглядаються.</w:t>
            </w:r>
          </w:p>
          <w:p w14:paraId="5AD400BE" w14:textId="77777777" w:rsidR="009317D9" w:rsidRPr="009A0B60" w:rsidRDefault="009317D9" w:rsidP="002F0900">
            <w:pPr>
              <w:autoSpaceDE w:val="0"/>
              <w:autoSpaceDN w:val="0"/>
              <w:adjustRightInd w:val="0"/>
              <w:spacing w:after="60"/>
              <w:jc w:val="both"/>
              <w:rPr>
                <w:lang w:val="uk-UA"/>
              </w:rPr>
            </w:pPr>
            <w:r w:rsidRPr="009A0B60">
              <w:rPr>
                <w:lang w:val="uk-UA"/>
              </w:rPr>
              <w:t>1.15. Учасник відповідає за одержання необхідних дозволів, ліцензій, сертифікатів та інших документів, пов</w:t>
            </w:r>
            <w:r>
              <w:rPr>
                <w:lang w:val="uk-UA"/>
              </w:rPr>
              <w:t>’</w:t>
            </w:r>
            <w:r w:rsidRPr="009A0B60">
              <w:rPr>
                <w:lang w:val="uk-UA"/>
              </w:rPr>
              <w:t>язаних із підготовкою тендерної пропозиції. Витрати пов</w:t>
            </w:r>
            <w:r>
              <w:rPr>
                <w:lang w:val="uk-UA"/>
              </w:rPr>
              <w:t>’</w:t>
            </w:r>
            <w:r w:rsidRPr="009A0B60">
              <w:rPr>
                <w:lang w:val="uk-UA"/>
              </w:rPr>
              <w:t>язані з  підготовкою та поданням тендерної пропозиції учасник несе самостійно. Понесені витрати не відшкодовуються (в тому числі і у разі відміни відкритих торгів).</w:t>
            </w:r>
          </w:p>
          <w:p w14:paraId="122D6B4B" w14:textId="77777777" w:rsidR="009317D9" w:rsidRPr="009A0B60" w:rsidRDefault="009317D9" w:rsidP="002F0900">
            <w:pPr>
              <w:spacing w:after="60"/>
              <w:jc w:val="both"/>
              <w:rPr>
                <w:i/>
                <w:lang w:val="uk-UA"/>
              </w:rPr>
            </w:pPr>
            <w:r w:rsidRPr="009A0B60">
              <w:rPr>
                <w:lang w:val="uk-UA"/>
              </w:rPr>
              <w:t>1.16. </w:t>
            </w:r>
            <w:r w:rsidRPr="009A0B60">
              <w:rPr>
                <w:i/>
                <w:lang w:val="uk-UA"/>
              </w:rPr>
              <w:t>Учасник нерезидент повинен надати документи з урахуванням особливостей законодавства його країни реєстрації. Такі документи подаються разом із завіреним у встановленому порядку перекладом.</w:t>
            </w:r>
          </w:p>
          <w:p w14:paraId="7379CFCB" w14:textId="77777777" w:rsidR="009317D9" w:rsidRPr="009A0B60" w:rsidRDefault="009317D9" w:rsidP="002F0900">
            <w:pPr>
              <w:spacing w:after="60"/>
              <w:jc w:val="both"/>
              <w:rPr>
                <w:b/>
                <w:lang w:val="uk-UA"/>
              </w:rPr>
            </w:pPr>
            <w:r w:rsidRPr="009A0B60">
              <w:rPr>
                <w:b/>
                <w:lang w:val="uk-UA"/>
              </w:rPr>
              <w:t>1.17. Учасник</w:t>
            </w:r>
            <w:r w:rsidRPr="009A0B60">
              <w:rPr>
                <w:lang w:val="uk-UA"/>
              </w:rPr>
              <w:t xml:space="preserve"> </w:t>
            </w:r>
            <w:r w:rsidRPr="009A0B60">
              <w:rPr>
                <w:b/>
                <w:lang w:val="uk-UA"/>
              </w:rPr>
              <w:t>подаючи тендерну пропозицію, цим погоджується з усіма умовами, викладеними в тендерній документації, в т.ч. з проєктом договору (Додаток 3 до тендерної документації) та підтверджує, що учасник:</w:t>
            </w:r>
          </w:p>
          <w:p w14:paraId="23259DC0" w14:textId="77777777" w:rsidR="009317D9" w:rsidRPr="009A0B60" w:rsidRDefault="009317D9" w:rsidP="009317D9">
            <w:pPr>
              <w:numPr>
                <w:ilvl w:val="0"/>
                <w:numId w:val="21"/>
              </w:numPr>
              <w:tabs>
                <w:tab w:val="left" w:pos="447"/>
              </w:tabs>
              <w:spacing w:after="60"/>
              <w:ind w:left="0" w:firstLine="0"/>
              <w:jc w:val="both"/>
              <w:rPr>
                <w:b/>
                <w:lang w:val="uk-UA"/>
              </w:rPr>
            </w:pPr>
            <w:r w:rsidRPr="009A0B60">
              <w:rPr>
                <w:b/>
                <w:lang w:val="uk-UA"/>
              </w:rPr>
              <w:t>дотримується:</w:t>
            </w:r>
          </w:p>
          <w:p w14:paraId="7521A417" w14:textId="77777777" w:rsidR="009317D9" w:rsidRPr="009A0B60" w:rsidRDefault="009317D9" w:rsidP="009317D9">
            <w:pPr>
              <w:widowControl w:val="0"/>
              <w:numPr>
                <w:ilvl w:val="0"/>
                <w:numId w:val="18"/>
              </w:numPr>
              <w:pBdr>
                <w:top w:val="nil"/>
                <w:left w:val="nil"/>
                <w:bottom w:val="nil"/>
                <w:right w:val="nil"/>
                <w:between w:val="nil"/>
              </w:pBdr>
              <w:tabs>
                <w:tab w:val="left" w:pos="431"/>
              </w:tabs>
              <w:spacing w:after="60"/>
              <w:ind w:left="0" w:firstLine="0"/>
              <w:jc w:val="both"/>
              <w:rPr>
                <w:lang w:val="uk-UA"/>
              </w:rPr>
            </w:pPr>
            <w:r w:rsidRPr="009A0B60">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w:t>
            </w:r>
            <w:hyperlink r:id="rId13" w:anchor="Text" w:history="1">
              <w:r w:rsidRPr="009A0B60">
                <w:rPr>
                  <w:rStyle w:val="afa"/>
                  <w:lang w:val="uk-UA"/>
                </w:rPr>
                <w:t>1147</w:t>
              </w:r>
            </w:hyperlink>
            <w:r w:rsidRPr="009A0B60">
              <w:rPr>
                <w:lang w:val="uk-UA"/>
              </w:rPr>
              <w:t>, Закону України «Про санкції» від 14.08.2014 №</w:t>
            </w:r>
            <w:hyperlink r:id="rId14" w:anchor="Text" w:history="1">
              <w:r w:rsidRPr="009A0B60">
                <w:rPr>
                  <w:rStyle w:val="afa"/>
                  <w:lang w:val="uk-UA"/>
                </w:rPr>
                <w:t>1644-VII</w:t>
              </w:r>
            </w:hyperlink>
            <w:r w:rsidRPr="009A0B60">
              <w:rPr>
                <w:lang w:val="uk-UA"/>
              </w:rPr>
              <w:t>,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w:t>
            </w:r>
            <w:hyperlink r:id="rId15" w:anchor="Text" w:history="1">
              <w:r w:rsidRPr="009A0B60">
                <w:rPr>
                  <w:rStyle w:val="afa"/>
                  <w:lang w:val="uk-UA"/>
                </w:rPr>
                <w:t>133/2017</w:t>
              </w:r>
            </w:hyperlink>
            <w:r w:rsidRPr="009A0B60">
              <w:rPr>
                <w:lang w:val="uk-UA"/>
              </w:rPr>
              <w:t>;</w:t>
            </w:r>
          </w:p>
          <w:p w14:paraId="26A1024A" w14:textId="77777777" w:rsidR="009317D9" w:rsidRPr="009A0B60" w:rsidRDefault="009317D9" w:rsidP="009317D9">
            <w:pPr>
              <w:widowControl w:val="0"/>
              <w:numPr>
                <w:ilvl w:val="0"/>
                <w:numId w:val="18"/>
              </w:numPr>
              <w:pBdr>
                <w:top w:val="nil"/>
                <w:left w:val="nil"/>
                <w:bottom w:val="nil"/>
                <w:right w:val="nil"/>
                <w:between w:val="nil"/>
              </w:pBdr>
              <w:tabs>
                <w:tab w:val="left" w:pos="431"/>
              </w:tabs>
              <w:spacing w:after="60"/>
              <w:ind w:left="0" w:firstLine="0"/>
              <w:jc w:val="both"/>
              <w:rPr>
                <w:lang w:val="uk-UA"/>
              </w:rPr>
            </w:pPr>
            <w:r w:rsidRPr="009A0B60">
              <w:rPr>
                <w:lang w:val="uk-UA"/>
              </w:rPr>
              <w:t>постанови Кабінету Міністрів України «Про забезпечення захисту національних інтересів за майбутніми позовами держави Україна у зв</w:t>
            </w:r>
            <w:r>
              <w:rPr>
                <w:lang w:val="uk-UA"/>
              </w:rPr>
              <w:t>’</w:t>
            </w:r>
            <w:r w:rsidRPr="009A0B60">
              <w:rPr>
                <w:lang w:val="uk-UA"/>
              </w:rPr>
              <w:t>язку з військовою агресією Російської Федерації» від 03.03.2022 №</w:t>
            </w:r>
            <w:hyperlink r:id="rId16" w:anchor="Text" w:history="1">
              <w:r w:rsidRPr="009A0B60">
                <w:rPr>
                  <w:rStyle w:val="afa"/>
                  <w:lang w:val="uk-UA"/>
                </w:rPr>
                <w:t>187</w:t>
              </w:r>
            </w:hyperlink>
            <w:r w:rsidRPr="009A0B60">
              <w:rPr>
                <w:lang w:val="uk-UA"/>
              </w:rPr>
              <w:t>, оскільки Замовник не може виконувати зобов</w:t>
            </w:r>
            <w:r>
              <w:rPr>
                <w:lang w:val="uk-UA"/>
              </w:rPr>
              <w:t>’</w:t>
            </w:r>
            <w:r w:rsidRPr="009A0B60">
              <w:rPr>
                <w:lang w:val="uk-UA"/>
              </w:rPr>
              <w:t>язання, кредиторами за якими є Російська Федерація або особи пов</w:t>
            </w:r>
            <w:r>
              <w:rPr>
                <w:lang w:val="uk-UA"/>
              </w:rPr>
              <w:t>’</w:t>
            </w:r>
            <w:r w:rsidRPr="009A0B60">
              <w:rPr>
                <w:lang w:val="uk-UA"/>
              </w:rPr>
              <w:t>язані з країною агресором, що визначені підпунктом 1 пункту 1 цієї постанови;</w:t>
            </w:r>
          </w:p>
          <w:p w14:paraId="09E19525" w14:textId="77777777" w:rsidR="009317D9" w:rsidRPr="009A0B60" w:rsidRDefault="009317D9" w:rsidP="009317D9">
            <w:pPr>
              <w:numPr>
                <w:ilvl w:val="0"/>
                <w:numId w:val="18"/>
              </w:numPr>
              <w:tabs>
                <w:tab w:val="left" w:pos="431"/>
              </w:tabs>
              <w:spacing w:after="60"/>
              <w:ind w:left="0" w:firstLine="0"/>
              <w:jc w:val="both"/>
              <w:rPr>
                <w:b/>
                <w:lang w:val="uk-UA"/>
              </w:rPr>
            </w:pPr>
            <w:r w:rsidRPr="009A0B60">
              <w:rPr>
                <w:lang w:val="uk-UA"/>
              </w:rPr>
              <w:t>постанови Кабінету Міністрів України «Про застосування заборони ввезення товарів з Російської Федерації» від 09.04.2022 №</w:t>
            </w:r>
            <w:hyperlink r:id="rId17" w:anchor="Text" w:history="1">
              <w:r w:rsidRPr="009A0B60">
                <w:rPr>
                  <w:rStyle w:val="afa"/>
                  <w:lang w:val="uk-UA"/>
                </w:rPr>
                <w:t>426</w:t>
              </w:r>
            </w:hyperlink>
            <w:r w:rsidRPr="009A0B60">
              <w:rPr>
                <w:lang w:val="uk-UA"/>
              </w:rPr>
              <w:t xml:space="preserve">, оскільки цією постановою заборонено ввезення на митну </w:t>
            </w:r>
            <w:r w:rsidRPr="009A0B60">
              <w:rPr>
                <w:lang w:val="uk-UA"/>
              </w:rPr>
              <w:lastRenderedPageBreak/>
              <w:t>територію України в митному режимі імпорту товарів з Російської Федерації;</w:t>
            </w:r>
          </w:p>
          <w:p w14:paraId="2E237220" w14:textId="77777777" w:rsidR="009317D9" w:rsidRPr="009A0B60" w:rsidRDefault="009317D9" w:rsidP="009317D9">
            <w:pPr>
              <w:numPr>
                <w:ilvl w:val="0"/>
                <w:numId w:val="18"/>
              </w:numPr>
              <w:tabs>
                <w:tab w:val="left" w:pos="431"/>
              </w:tabs>
              <w:spacing w:after="60"/>
              <w:ind w:left="0" w:firstLine="0"/>
              <w:jc w:val="both"/>
              <w:rPr>
                <w:lang w:val="uk-UA"/>
              </w:rPr>
            </w:pPr>
            <w:r w:rsidRPr="009A0B60">
              <w:rPr>
                <w:lang w:val="uk-UA"/>
              </w:rPr>
              <w:t>Закону України «Про забезпечення прав і свобод громадян та правовий режим на тимчасово окупованій території України» від 15.04.2014 №</w:t>
            </w:r>
            <w:hyperlink r:id="rId18" w:anchor="Text" w:history="1">
              <w:r w:rsidRPr="009A0B60">
                <w:rPr>
                  <w:rStyle w:val="afa"/>
                  <w:lang w:val="uk-UA"/>
                </w:rPr>
                <w:t>1207-VII</w:t>
              </w:r>
            </w:hyperlink>
            <w:r w:rsidRPr="009A0B60">
              <w:rPr>
                <w:lang w:val="uk-UA"/>
              </w:rPr>
              <w:t>;</w:t>
            </w:r>
          </w:p>
          <w:p w14:paraId="20DE0C9E" w14:textId="77777777" w:rsidR="009317D9" w:rsidRPr="009A0B60" w:rsidRDefault="009317D9" w:rsidP="009317D9">
            <w:pPr>
              <w:numPr>
                <w:ilvl w:val="0"/>
                <w:numId w:val="21"/>
              </w:numPr>
              <w:tabs>
                <w:tab w:val="left" w:pos="447"/>
              </w:tabs>
              <w:spacing w:after="60"/>
              <w:ind w:left="0" w:firstLine="0"/>
              <w:jc w:val="both"/>
              <w:rPr>
                <w:b/>
                <w:lang w:val="uk-UA"/>
              </w:rPr>
            </w:pPr>
            <w:r w:rsidRPr="009A0B60">
              <w:rPr>
                <w:b/>
                <w:lang w:val="uk-UA"/>
              </w:rPr>
              <w:t>підтверджує, що:</w:t>
            </w:r>
          </w:p>
          <w:p w14:paraId="0196DED2" w14:textId="77777777" w:rsidR="009317D9" w:rsidRPr="009A0B60" w:rsidRDefault="009317D9" w:rsidP="009317D9">
            <w:pPr>
              <w:widowControl w:val="0"/>
              <w:numPr>
                <w:ilvl w:val="0"/>
                <w:numId w:val="19"/>
              </w:numPr>
              <w:tabs>
                <w:tab w:val="left" w:pos="445"/>
              </w:tabs>
              <w:spacing w:after="60"/>
              <w:ind w:left="0" w:firstLine="0"/>
              <w:contextualSpacing/>
              <w:jc w:val="both"/>
              <w:rPr>
                <w:spacing w:val="-4"/>
                <w:lang w:val="uk-UA" w:eastAsia="uk-UA"/>
              </w:rPr>
            </w:pPr>
            <w:r w:rsidRPr="009A0B60">
              <w:rPr>
                <w:spacing w:val="-4"/>
                <w:lang w:val="uk-UA" w:eastAsia="uk-UA"/>
              </w:rPr>
              <w:t xml:space="preserve">учасник, </w:t>
            </w:r>
            <w:r w:rsidRPr="009A0B60">
              <w:rPr>
                <w:color w:val="000000"/>
                <w:lang w:val="uk-UA" w:eastAsia="uk-UA"/>
              </w:rPr>
              <w:t>його кінцевий бенефіціарний власник (власники)</w:t>
            </w:r>
            <w:r w:rsidRPr="009A0B60">
              <w:rPr>
                <w:spacing w:val="-4"/>
                <w:lang w:val="uk-UA" w:eastAsia="uk-UA"/>
              </w:rPr>
              <w:t xml:space="preserve"> та його тендерна пропозиція не підпадає під дію рішення/-нь Ради національної безпеки і оборони України щодо застосування персональних спеціальних економічних та інших обмежувальних заходів (санкцій), що введене/-ні в дію відповідним/-ми указом/-ами Президента України, та інших обмежувальних заходів (санкцій, спеціальних санкцій), які застосовуються у відповідності до законодавства України чинного на кінцеву дату подання тендерних пропозицій;</w:t>
            </w:r>
          </w:p>
          <w:p w14:paraId="13EED477" w14:textId="77777777" w:rsidR="009317D9" w:rsidRPr="009A0B60" w:rsidRDefault="009317D9" w:rsidP="009317D9">
            <w:pPr>
              <w:widowControl w:val="0"/>
              <w:numPr>
                <w:ilvl w:val="0"/>
                <w:numId w:val="19"/>
              </w:numPr>
              <w:tabs>
                <w:tab w:val="left" w:pos="445"/>
              </w:tabs>
              <w:spacing w:after="60"/>
              <w:ind w:left="0" w:firstLine="0"/>
              <w:contextualSpacing/>
              <w:jc w:val="both"/>
              <w:rPr>
                <w:spacing w:val="-4"/>
                <w:lang w:val="uk-UA" w:eastAsia="uk-UA"/>
              </w:rPr>
            </w:pPr>
            <w:r w:rsidRPr="009A0B60">
              <w:rPr>
                <w:spacing w:val="-4"/>
                <w:lang w:val="uk-UA" w:eastAsia="uk-UA"/>
              </w:rPr>
              <w:t xml:space="preserve">учасник не є </w:t>
            </w:r>
            <w:r w:rsidRPr="009A0B60">
              <w:rPr>
                <w:lang w:val="uk-UA"/>
              </w:rPr>
              <w:t xml:space="preserve">громадянином Російської Федерації/Республіки Білорусь (крім тих, що проживають на території України на законних підставах); юридичною особою, </w:t>
            </w:r>
            <w:r w:rsidRPr="009A0B60">
              <w:rPr>
                <w:spacing w:val="-4"/>
                <w:lang w:val="uk-UA" w:eastAsia="uk-UA"/>
              </w:rPr>
              <w:t>утвореною</w:t>
            </w:r>
            <w:r w:rsidRPr="009A0B60">
              <w:rPr>
                <w:lang w:val="uk-UA"/>
              </w:rPr>
              <w:t xml:space="preserve"> та зареєстрованою відповідно до законодавства Російської Федерації/Республіки Білорусь; юридичною особою, </w:t>
            </w:r>
            <w:r w:rsidRPr="009A0B60">
              <w:rPr>
                <w:spacing w:val="-4"/>
                <w:lang w:val="uk-UA" w:eastAsia="uk-UA"/>
              </w:rPr>
              <w:t>утвореною</w:t>
            </w:r>
            <w:r w:rsidRPr="009A0B60">
              <w:rPr>
                <w:lang w:val="uk-UA"/>
              </w:rPr>
              <w:t xml:space="preserve">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w:t>
            </w:r>
            <w:r w:rsidRPr="009A0B60">
              <w:rPr>
                <w:color w:val="000000"/>
                <w:lang w:val="uk-UA" w:eastAsia="en-US"/>
              </w:rPr>
              <w:t>(далі – активи)</w:t>
            </w:r>
            <w:r w:rsidRPr="009A0B60">
              <w:rPr>
                <w:lang w:val="uk-UA"/>
              </w:rPr>
              <w:t xml:space="preserve">,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w:t>
            </w:r>
            <w:r w:rsidRPr="009A0B60">
              <w:rPr>
                <w:spacing w:val="-4"/>
                <w:lang w:val="uk-UA" w:eastAsia="uk-UA"/>
              </w:rPr>
              <w:t>утворених</w:t>
            </w:r>
            <w:r w:rsidRPr="009A0B60">
              <w:rPr>
                <w:lang w:val="uk-UA"/>
              </w:rPr>
              <w:t xml:space="preserve"> та зареєстрованих відповідно до законодавства Російської Федерації/Республіки Білорусь, </w:t>
            </w:r>
            <w:r w:rsidRPr="009A0B60">
              <w:rPr>
                <w:lang w:val="uk-UA" w:eastAsia="en-US"/>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9A0B60">
              <w:rPr>
                <w:spacing w:val="-4"/>
                <w:lang w:val="uk-UA" w:eastAsia="uk-UA"/>
              </w:rPr>
              <w:t>;</w:t>
            </w:r>
          </w:p>
          <w:p w14:paraId="4C599938" w14:textId="77777777" w:rsidR="009317D9" w:rsidRPr="009A0B60" w:rsidRDefault="009317D9" w:rsidP="009317D9">
            <w:pPr>
              <w:widowControl w:val="0"/>
              <w:numPr>
                <w:ilvl w:val="0"/>
                <w:numId w:val="19"/>
              </w:numPr>
              <w:tabs>
                <w:tab w:val="left" w:pos="445"/>
              </w:tabs>
              <w:spacing w:after="60"/>
              <w:ind w:left="0" w:firstLine="0"/>
              <w:contextualSpacing/>
              <w:jc w:val="both"/>
              <w:rPr>
                <w:b/>
                <w:lang w:val="uk-UA"/>
              </w:rPr>
            </w:pPr>
            <w:r w:rsidRPr="009A0B60">
              <w:rPr>
                <w:spacing w:val="-4"/>
                <w:lang w:val="uk-UA" w:eastAsia="uk-UA"/>
              </w:rPr>
              <w:t>учасник не є суб</w:t>
            </w:r>
            <w:r>
              <w:rPr>
                <w:spacing w:val="-4"/>
                <w:lang w:val="uk-UA" w:eastAsia="uk-UA"/>
              </w:rPr>
              <w:t>’</w:t>
            </w:r>
            <w:r w:rsidRPr="009A0B60">
              <w:rPr>
                <w:spacing w:val="-4"/>
                <w:lang w:val="uk-UA" w:eastAsia="uk-UA"/>
              </w:rPr>
              <w:t xml:space="preserve">єктом господарювання, що здійснює продаж </w:t>
            </w:r>
            <w:r w:rsidRPr="009A0B60">
              <w:rPr>
                <w:lang w:val="uk-UA"/>
              </w:rPr>
              <w:t xml:space="preserve">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w:t>
            </w:r>
            <w:r w:rsidRPr="009A0B60">
              <w:rPr>
                <w:spacing w:val="-4"/>
                <w:lang w:val="uk-UA" w:eastAsia="uk-UA"/>
              </w:rPr>
              <w:t>постановою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2457E355" w14:textId="77777777" w:rsidR="009317D9" w:rsidRPr="009A0B60" w:rsidRDefault="009317D9" w:rsidP="002F0900">
            <w:pPr>
              <w:widowControl w:val="0"/>
              <w:tabs>
                <w:tab w:val="left" w:pos="445"/>
              </w:tabs>
              <w:spacing w:after="60"/>
              <w:jc w:val="both"/>
              <w:rPr>
                <w:b/>
                <w:iCs/>
                <w:lang w:val="uk-UA" w:eastAsia="uk-UA"/>
              </w:rPr>
            </w:pPr>
            <w:r w:rsidRPr="009A0B60">
              <w:rPr>
                <w:b/>
                <w:iCs/>
                <w:lang w:val="uk-UA" w:eastAsia="uk-UA"/>
              </w:rPr>
              <w:t>У разі зазначення учасником країною походження товару Російську Федерацію або Республіку Білорусь, тендерна пропозиція такого учасника буде відхилена.</w:t>
            </w:r>
          </w:p>
          <w:p w14:paraId="5AB8F7EA" w14:textId="77777777" w:rsidR="009317D9" w:rsidRPr="009A0B60" w:rsidRDefault="009317D9" w:rsidP="002F0900">
            <w:pPr>
              <w:widowControl w:val="0"/>
              <w:tabs>
                <w:tab w:val="left" w:pos="445"/>
              </w:tabs>
              <w:spacing w:after="60"/>
              <w:jc w:val="both"/>
              <w:rPr>
                <w:iCs/>
                <w:lang w:val="uk-UA" w:eastAsia="uk-UA"/>
              </w:rPr>
            </w:pPr>
            <w:r w:rsidRPr="009A0B60">
              <w:rPr>
                <w:lang w:val="uk-UA"/>
              </w:rPr>
              <w:t xml:space="preserve">Учасники при поданні тендерної пропозиції повинні враховувати, </w:t>
            </w:r>
            <w:r w:rsidRPr="009A0B60">
              <w:rPr>
                <w:lang w:val="uk-UA"/>
              </w:rPr>
              <w:lastRenderedPageBreak/>
              <w:t>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050BA327" w14:textId="77777777" w:rsidR="009317D9" w:rsidRPr="009A0B60" w:rsidRDefault="009317D9" w:rsidP="002F0900">
            <w:pPr>
              <w:widowControl w:val="0"/>
              <w:tabs>
                <w:tab w:val="left" w:pos="445"/>
              </w:tabs>
              <w:contextualSpacing/>
              <w:jc w:val="both"/>
              <w:rPr>
                <w:b/>
                <w:lang w:val="uk-UA"/>
              </w:rPr>
            </w:pPr>
            <w:r w:rsidRPr="009A0B60">
              <w:rPr>
                <w:iCs/>
                <w:lang w:val="uk-UA" w:eastAsia="uk-UA"/>
              </w:rPr>
              <w:t>1.18.</w:t>
            </w:r>
            <w:r w:rsidRPr="009A0B60">
              <w:rPr>
                <w:b/>
                <w:iCs/>
                <w:lang w:val="uk-UA" w:eastAsia="uk-UA"/>
              </w:rPr>
              <w:t> </w:t>
            </w:r>
            <w:r w:rsidRPr="009A0B60">
              <w:rPr>
                <w:color w:val="000000"/>
                <w:lang w:val="uk-UA" w:eastAsia="uk-UA"/>
              </w:rPr>
              <w:t>Відсутність будь-яких запитань або уточнень стосовно змісту та викладення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tc>
      </w:tr>
      <w:tr w:rsidR="009317D9" w:rsidRPr="009A0B60" w14:paraId="3B0C7258" w14:textId="77777777" w:rsidTr="002F0900">
        <w:trPr>
          <w:trHeight w:val="359"/>
        </w:trPr>
        <w:tc>
          <w:tcPr>
            <w:tcW w:w="566" w:type="dxa"/>
            <w:tcMar>
              <w:top w:w="0" w:type="dxa"/>
              <w:left w:w="108" w:type="dxa"/>
              <w:bottom w:w="0" w:type="dxa"/>
              <w:right w:w="108" w:type="dxa"/>
            </w:tcMar>
            <w:hideMark/>
          </w:tcPr>
          <w:p w14:paraId="5D6B1530" w14:textId="77777777" w:rsidR="009317D9" w:rsidRPr="009A0B60" w:rsidRDefault="009317D9" w:rsidP="002F0900">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7018B989" w14:textId="77777777" w:rsidR="009317D9" w:rsidRPr="009A0B60" w:rsidRDefault="009317D9" w:rsidP="002F0900">
            <w:pPr>
              <w:rPr>
                <w:lang w:val="uk-UA"/>
              </w:rPr>
            </w:pPr>
            <w:r w:rsidRPr="009A0B60">
              <w:rPr>
                <w:b/>
                <w:bCs/>
                <w:lang w:val="uk-UA"/>
              </w:rPr>
              <w:t>Забезпечення тендерної пропозиції</w:t>
            </w:r>
          </w:p>
        </w:tc>
        <w:tc>
          <w:tcPr>
            <w:tcW w:w="6978" w:type="dxa"/>
            <w:tcMar>
              <w:top w:w="0" w:type="dxa"/>
              <w:left w:w="108" w:type="dxa"/>
              <w:bottom w:w="0" w:type="dxa"/>
              <w:right w:w="108" w:type="dxa"/>
            </w:tcMar>
          </w:tcPr>
          <w:p w14:paraId="7F92BA92" w14:textId="77777777" w:rsidR="009317D9" w:rsidRPr="009A0B60" w:rsidRDefault="009317D9" w:rsidP="002F0900">
            <w:pPr>
              <w:jc w:val="both"/>
              <w:rPr>
                <w:b/>
                <w:color w:val="FF0000"/>
                <w:lang w:val="uk-UA"/>
              </w:rPr>
            </w:pPr>
            <w:r w:rsidRPr="009A0B60">
              <w:rPr>
                <w:b/>
                <w:lang w:val="uk-UA"/>
              </w:rPr>
              <w:t>Не вимагається.</w:t>
            </w:r>
          </w:p>
        </w:tc>
      </w:tr>
      <w:tr w:rsidR="009317D9" w:rsidRPr="009A0B60" w14:paraId="388B419F" w14:textId="77777777" w:rsidTr="002F0900">
        <w:trPr>
          <w:trHeight w:val="522"/>
        </w:trPr>
        <w:tc>
          <w:tcPr>
            <w:tcW w:w="566" w:type="dxa"/>
            <w:tcMar>
              <w:top w:w="0" w:type="dxa"/>
              <w:left w:w="108" w:type="dxa"/>
              <w:bottom w:w="0" w:type="dxa"/>
              <w:right w:w="108" w:type="dxa"/>
            </w:tcMar>
            <w:hideMark/>
          </w:tcPr>
          <w:p w14:paraId="678B64D2" w14:textId="77777777" w:rsidR="009317D9" w:rsidRPr="009A0B60" w:rsidRDefault="009317D9" w:rsidP="002F0900">
            <w:pPr>
              <w:rPr>
                <w:lang w:val="uk-UA"/>
              </w:rPr>
            </w:pPr>
            <w:r w:rsidRPr="009A0B60">
              <w:rPr>
                <w:b/>
                <w:bCs/>
                <w:lang w:val="uk-UA"/>
              </w:rPr>
              <w:t>3</w:t>
            </w:r>
          </w:p>
        </w:tc>
        <w:tc>
          <w:tcPr>
            <w:tcW w:w="3278" w:type="dxa"/>
            <w:tcMar>
              <w:top w:w="0" w:type="dxa"/>
              <w:left w:w="108" w:type="dxa"/>
              <w:bottom w:w="0" w:type="dxa"/>
              <w:right w:w="108" w:type="dxa"/>
            </w:tcMar>
            <w:hideMark/>
          </w:tcPr>
          <w:p w14:paraId="69A7B7BC" w14:textId="77777777" w:rsidR="009317D9" w:rsidRPr="009A0B60" w:rsidRDefault="009317D9" w:rsidP="002F0900">
            <w:pPr>
              <w:rPr>
                <w:lang w:val="uk-UA"/>
              </w:rPr>
            </w:pPr>
            <w:r w:rsidRPr="009A0B60">
              <w:rPr>
                <w:b/>
                <w:bCs/>
                <w:lang w:val="uk-UA"/>
              </w:rPr>
              <w:t xml:space="preserve">Умови повернення чи неповернення забезпечення тендерної пропозиції </w:t>
            </w:r>
            <w:r w:rsidRPr="009A0B60">
              <w:rPr>
                <w:rStyle w:val="rvts0"/>
              </w:rPr>
              <w:t>(якщо таке забезпечення передбачено оголошенням про проведення процедури закупівлі)</w:t>
            </w:r>
          </w:p>
        </w:tc>
        <w:tc>
          <w:tcPr>
            <w:tcW w:w="6978" w:type="dxa"/>
            <w:tcMar>
              <w:top w:w="0" w:type="dxa"/>
              <w:left w:w="108" w:type="dxa"/>
              <w:bottom w:w="0" w:type="dxa"/>
              <w:right w:w="108" w:type="dxa"/>
            </w:tcMar>
            <w:hideMark/>
          </w:tcPr>
          <w:p w14:paraId="62409344" w14:textId="77777777" w:rsidR="009317D9" w:rsidRPr="009A0B60" w:rsidRDefault="009317D9" w:rsidP="002F0900">
            <w:pPr>
              <w:spacing w:after="60"/>
              <w:jc w:val="both"/>
              <w:rPr>
                <w:lang w:val="uk-UA"/>
              </w:rPr>
            </w:pPr>
            <w:r w:rsidRPr="009A0B60">
              <w:rPr>
                <w:b/>
                <w:lang w:val="uk-UA"/>
              </w:rPr>
              <w:t>3.1. За зверненням учасника</w:t>
            </w:r>
            <w:r w:rsidRPr="009A0B60">
              <w:rPr>
                <w:lang w:val="uk-UA"/>
              </w:rPr>
              <w:t>,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w:t>
            </w:r>
            <w:r>
              <w:rPr>
                <w:lang w:val="uk-UA"/>
              </w:rPr>
              <w:t>’</w:t>
            </w:r>
            <w:r w:rsidRPr="009A0B60">
              <w:rPr>
                <w:lang w:val="uk-UA"/>
              </w:rPr>
              <w:t>яти днів з дня настання однієї з підстав:</w:t>
            </w:r>
          </w:p>
          <w:p w14:paraId="625E8E17"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закінчення строку дії тендерної пропозиції та забезпечення тендерної пропозиції, зазначеного в тендерній документації;</w:t>
            </w:r>
          </w:p>
          <w:p w14:paraId="607DE1E5"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укладення договору про закупівлю з учасником, який став переможцем процедури закупівлі;</w:t>
            </w:r>
          </w:p>
          <w:p w14:paraId="584FEA5A"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відкликання тендерної пропозиції до закінчення строку її подання;</w:t>
            </w:r>
          </w:p>
          <w:p w14:paraId="0CDE6893"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закінчення тендеру в разі неукладення договору про закупівлю з жодним з учасників, які подали тендерні пропозиції.</w:t>
            </w:r>
          </w:p>
          <w:p w14:paraId="4B5E75C4" w14:textId="77777777" w:rsidR="009317D9" w:rsidRPr="009A0B60" w:rsidRDefault="009317D9" w:rsidP="002F0900">
            <w:pPr>
              <w:spacing w:after="60"/>
              <w:jc w:val="both"/>
              <w:rPr>
                <w:lang w:val="uk-UA"/>
              </w:rPr>
            </w:pPr>
            <w:r w:rsidRPr="009A0B60">
              <w:rPr>
                <w:b/>
                <w:lang w:val="uk-UA"/>
              </w:rPr>
              <w:t>3.2. </w:t>
            </w:r>
            <w:r w:rsidRPr="009A0B60">
              <w:rPr>
                <w:b/>
                <w:u w:val="single"/>
                <w:lang w:val="uk-UA"/>
              </w:rPr>
              <w:t>Забезпечення тендерної пропозиції не повертається</w:t>
            </w:r>
            <w:r w:rsidRPr="009A0B60">
              <w:rPr>
                <w:lang w:val="uk-UA"/>
              </w:rPr>
              <w:t xml:space="preserve"> у разі:</w:t>
            </w:r>
          </w:p>
          <w:p w14:paraId="01D8BA0C"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726609AA"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lastRenderedPageBreak/>
              <w:t>непідписання договору про закупівлю учасником, який став переможцем тендеру;</w:t>
            </w:r>
          </w:p>
          <w:p w14:paraId="4F8DBE83"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ненадання переможцем процедури закупівлі у строк, визначений пунктом 47 Особливостей, документів, що підтверджують відсутність підстав, установлених пунктом 47 Особливостей;</w:t>
            </w:r>
          </w:p>
          <w:p w14:paraId="0BD28CD2"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77116FA" w14:textId="77777777" w:rsidR="009317D9" w:rsidRPr="009A0B60" w:rsidRDefault="009317D9" w:rsidP="002F0900">
            <w:pPr>
              <w:spacing w:after="60"/>
              <w:jc w:val="both"/>
              <w:rPr>
                <w:lang w:val="uk-UA"/>
              </w:rPr>
            </w:pPr>
            <w:r w:rsidRPr="009A0B60">
              <w:rPr>
                <w:lang w:val="uk-UA"/>
              </w:rPr>
              <w:t>3.3. Кошти, що надійшли як забезпечення тендерної пропозиції, якщо вони не повертаються учаснику у випадках, визначених Законом, підлягають перерахуванню до відповідного бюджету, а в разі здійснення закупівлі замовниками не за бюджетні кошти - перераховуються на рахунок таких замовників.</w:t>
            </w:r>
          </w:p>
        </w:tc>
      </w:tr>
      <w:tr w:rsidR="009317D9" w:rsidRPr="009A0B60" w14:paraId="22761A7A" w14:textId="77777777" w:rsidTr="002F0900">
        <w:trPr>
          <w:trHeight w:val="274"/>
        </w:trPr>
        <w:tc>
          <w:tcPr>
            <w:tcW w:w="566" w:type="dxa"/>
            <w:tcMar>
              <w:top w:w="0" w:type="dxa"/>
              <w:left w:w="108" w:type="dxa"/>
              <w:bottom w:w="0" w:type="dxa"/>
              <w:right w:w="108" w:type="dxa"/>
            </w:tcMar>
            <w:hideMark/>
          </w:tcPr>
          <w:p w14:paraId="51615191" w14:textId="77777777" w:rsidR="009317D9" w:rsidRPr="009A0B60" w:rsidRDefault="009317D9" w:rsidP="002F0900">
            <w:pPr>
              <w:rPr>
                <w:lang w:val="uk-UA"/>
              </w:rPr>
            </w:pPr>
            <w:r w:rsidRPr="009A0B60">
              <w:rPr>
                <w:b/>
                <w:bCs/>
                <w:lang w:val="uk-UA"/>
              </w:rPr>
              <w:lastRenderedPageBreak/>
              <w:t>4</w:t>
            </w:r>
          </w:p>
        </w:tc>
        <w:tc>
          <w:tcPr>
            <w:tcW w:w="3278" w:type="dxa"/>
            <w:tcMar>
              <w:top w:w="0" w:type="dxa"/>
              <w:left w:w="108" w:type="dxa"/>
              <w:bottom w:w="0" w:type="dxa"/>
              <w:right w:w="108" w:type="dxa"/>
            </w:tcMar>
            <w:hideMark/>
          </w:tcPr>
          <w:p w14:paraId="1D831B98" w14:textId="77777777" w:rsidR="009317D9" w:rsidRPr="009A0B60" w:rsidRDefault="009317D9" w:rsidP="002F0900">
            <w:pPr>
              <w:rPr>
                <w:lang w:val="uk-UA"/>
              </w:rPr>
            </w:pPr>
            <w:r w:rsidRPr="009A0B60">
              <w:rPr>
                <w:b/>
                <w:bCs/>
                <w:lang w:val="uk-UA"/>
              </w:rPr>
              <w:t>Строк дії тендерної пропозиції, протягом якого тендерні пропозиції вважаються дійсними</w:t>
            </w:r>
          </w:p>
        </w:tc>
        <w:tc>
          <w:tcPr>
            <w:tcW w:w="6978" w:type="dxa"/>
            <w:tcMar>
              <w:top w:w="0" w:type="dxa"/>
              <w:left w:w="108" w:type="dxa"/>
              <w:bottom w:w="0" w:type="dxa"/>
              <w:right w:w="108" w:type="dxa"/>
            </w:tcMar>
            <w:hideMark/>
          </w:tcPr>
          <w:p w14:paraId="49C6499F" w14:textId="77777777" w:rsidR="009317D9" w:rsidRPr="009A0B60" w:rsidRDefault="009317D9" w:rsidP="002F0900">
            <w:pPr>
              <w:widowControl w:val="0"/>
              <w:spacing w:after="60"/>
              <w:contextualSpacing/>
              <w:jc w:val="both"/>
              <w:rPr>
                <w:lang w:val="uk-UA" w:eastAsia="uk-UA"/>
              </w:rPr>
            </w:pPr>
            <w:r w:rsidRPr="009A0B60">
              <w:rPr>
                <w:lang w:val="uk-UA" w:eastAsia="uk-UA"/>
              </w:rPr>
              <w:t xml:space="preserve">4.1. Тендерні пропозиції вважаються дійсними протягом </w:t>
            </w:r>
            <w:r w:rsidRPr="009A0B60">
              <w:rPr>
                <w:b/>
                <w:lang w:val="uk-UA" w:eastAsia="uk-UA"/>
              </w:rPr>
              <w:t>90 днів</w:t>
            </w:r>
            <w:r w:rsidRPr="009A0B60">
              <w:rPr>
                <w:lang w:val="uk-UA" w:eastAsia="uk-UA"/>
              </w:rPr>
              <w:t xml:space="preserve"> із дати кінцевого строку подання тендерних пропозицій.</w:t>
            </w:r>
          </w:p>
          <w:p w14:paraId="57032377" w14:textId="77777777" w:rsidR="009317D9" w:rsidRPr="009A0B60" w:rsidRDefault="009317D9" w:rsidP="002F0900">
            <w:pPr>
              <w:widowControl w:val="0"/>
              <w:spacing w:after="60"/>
              <w:contextualSpacing/>
              <w:jc w:val="both"/>
              <w:rPr>
                <w:lang w:val="uk-UA" w:eastAsia="uk-UA"/>
              </w:rPr>
            </w:pPr>
            <w:r w:rsidRPr="009A0B60">
              <w:rPr>
                <w:lang w:val="uk-UA" w:eastAsia="uk-UA"/>
              </w:rPr>
              <w:t>4.2. До закінчення цього строку Замовник має право вимагати від учасників процедури закупівлі продовження строку дії тендерних пропозицій.</w:t>
            </w:r>
          </w:p>
          <w:p w14:paraId="2E7469BE" w14:textId="77777777" w:rsidR="009317D9" w:rsidRPr="009A0B60" w:rsidRDefault="009317D9" w:rsidP="002F0900">
            <w:pPr>
              <w:widowControl w:val="0"/>
              <w:spacing w:after="60"/>
              <w:jc w:val="both"/>
              <w:rPr>
                <w:lang w:val="uk-UA" w:eastAsia="uk-UA"/>
              </w:rPr>
            </w:pPr>
            <w:r w:rsidRPr="009A0B60">
              <w:rPr>
                <w:lang w:val="uk-UA" w:eastAsia="uk-UA"/>
              </w:rPr>
              <w:t>Учасник процедури закупівлі має право:</w:t>
            </w:r>
          </w:p>
          <w:p w14:paraId="43096BE0" w14:textId="77777777" w:rsidR="009317D9" w:rsidRPr="009A0B60" w:rsidRDefault="009317D9" w:rsidP="009317D9">
            <w:pPr>
              <w:widowControl w:val="0"/>
              <w:numPr>
                <w:ilvl w:val="0"/>
                <w:numId w:val="23"/>
              </w:numPr>
              <w:tabs>
                <w:tab w:val="left" w:pos="447"/>
              </w:tabs>
              <w:spacing w:after="60"/>
              <w:ind w:left="0" w:firstLine="0"/>
              <w:contextualSpacing/>
              <w:jc w:val="both"/>
              <w:rPr>
                <w:lang w:val="uk-UA" w:eastAsia="uk-UA"/>
              </w:rPr>
            </w:pPr>
            <w:r w:rsidRPr="009A0B60">
              <w:rPr>
                <w:lang w:val="uk-UA" w:eastAsia="uk-UA"/>
              </w:rPr>
              <w:t>відхилити таку вимогу, не втрачаючи при цьому наданого ним забезпечення тендерної пропозиції;</w:t>
            </w:r>
          </w:p>
          <w:p w14:paraId="5B7C3FA6" w14:textId="77777777" w:rsidR="009317D9" w:rsidRPr="009A0B60" w:rsidRDefault="009317D9" w:rsidP="009317D9">
            <w:pPr>
              <w:widowControl w:val="0"/>
              <w:numPr>
                <w:ilvl w:val="0"/>
                <w:numId w:val="23"/>
              </w:numPr>
              <w:tabs>
                <w:tab w:val="left" w:pos="447"/>
              </w:tabs>
              <w:spacing w:after="60"/>
              <w:ind w:left="0" w:firstLine="0"/>
              <w:contextualSpacing/>
              <w:jc w:val="both"/>
              <w:rPr>
                <w:lang w:val="uk-UA"/>
              </w:rPr>
            </w:pPr>
            <w:r w:rsidRPr="009A0B60">
              <w:rPr>
                <w:lang w:val="uk-UA" w:eastAsia="uk-UA"/>
              </w:rPr>
              <w:t>погодитися з вимогою та продовжити строк дії поданої ним тендерної пропозиції і наданого забезпечення тендерної пропозиції.</w:t>
            </w:r>
          </w:p>
          <w:p w14:paraId="48A2A3E3" w14:textId="77777777" w:rsidR="009317D9" w:rsidRPr="009A0B60" w:rsidRDefault="009317D9" w:rsidP="002F0900">
            <w:pPr>
              <w:jc w:val="both"/>
              <w:rPr>
                <w:lang w:val="uk-UA"/>
              </w:rPr>
            </w:pPr>
            <w:r w:rsidRPr="009A0B60">
              <w:rPr>
                <w:shd w:val="solid" w:color="FFFFFF" w:fill="FFFFFF"/>
                <w:lang w:val="uk-UA" w:eastAsia="en-US"/>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9317D9" w:rsidRPr="009A0B60" w14:paraId="3583EB58" w14:textId="77777777" w:rsidTr="002F0900">
        <w:tc>
          <w:tcPr>
            <w:tcW w:w="566" w:type="dxa"/>
            <w:tcMar>
              <w:top w:w="0" w:type="dxa"/>
              <w:left w:w="108" w:type="dxa"/>
              <w:bottom w:w="0" w:type="dxa"/>
              <w:right w:w="108" w:type="dxa"/>
            </w:tcMar>
            <w:hideMark/>
          </w:tcPr>
          <w:p w14:paraId="27E27A16" w14:textId="77777777" w:rsidR="009317D9" w:rsidRPr="009A0B60" w:rsidRDefault="009317D9" w:rsidP="002F0900">
            <w:pPr>
              <w:rPr>
                <w:lang w:val="uk-UA"/>
              </w:rPr>
            </w:pPr>
            <w:r w:rsidRPr="009A0B60">
              <w:rPr>
                <w:b/>
                <w:bCs/>
                <w:lang w:val="uk-UA"/>
              </w:rPr>
              <w:t>5</w:t>
            </w:r>
          </w:p>
        </w:tc>
        <w:tc>
          <w:tcPr>
            <w:tcW w:w="3278" w:type="dxa"/>
            <w:tcMar>
              <w:top w:w="0" w:type="dxa"/>
              <w:left w:w="108" w:type="dxa"/>
              <w:bottom w:w="0" w:type="dxa"/>
              <w:right w:w="108" w:type="dxa"/>
            </w:tcMar>
            <w:hideMark/>
          </w:tcPr>
          <w:p w14:paraId="36726793" w14:textId="77777777" w:rsidR="009317D9" w:rsidRPr="009A0B60" w:rsidRDefault="009317D9" w:rsidP="002F0900">
            <w:pPr>
              <w:rPr>
                <w:color w:val="000000"/>
                <w:lang w:val="uk-UA"/>
              </w:rPr>
            </w:pPr>
            <w:r w:rsidRPr="009A0B60">
              <w:rPr>
                <w:b/>
                <w:bCs/>
                <w:color w:val="000000"/>
                <w:lang w:val="uk-UA"/>
              </w:rPr>
              <w:t xml:space="preserve">Кваліфікаційні критерії відповідно до статті 16 Закону, підстави, встановлені </w:t>
            </w:r>
            <w:r w:rsidRPr="009A0B60">
              <w:rPr>
                <w:b/>
                <w:bCs/>
                <w:lang w:val="uk-UA"/>
              </w:rPr>
              <w:t>пунктом 47</w:t>
            </w:r>
            <w:r w:rsidRPr="009A0B60">
              <w:rPr>
                <w:b/>
                <w:bCs/>
                <w:color w:val="000000"/>
                <w:lang w:val="uk-UA"/>
              </w:rPr>
              <w:t xml:space="preserve"> Особливостей, та інформація про спосіб підтвердження відповідності учасників установленим критеріям і вимогам згідно із законодавством.</w:t>
            </w:r>
          </w:p>
          <w:p w14:paraId="5DFC341D" w14:textId="77777777" w:rsidR="009317D9" w:rsidRPr="009A0B60" w:rsidRDefault="009317D9" w:rsidP="002F0900">
            <w:pPr>
              <w:rPr>
                <w:lang w:val="uk-UA"/>
              </w:rPr>
            </w:pPr>
            <w:r w:rsidRPr="009A0B60">
              <w:rPr>
                <w:b/>
                <w:bCs/>
                <w:color w:val="000000"/>
                <w:lang w:val="uk-UA"/>
              </w:rPr>
              <w:t>Для об</w:t>
            </w:r>
            <w:r>
              <w:rPr>
                <w:b/>
                <w:bCs/>
                <w:color w:val="000000"/>
                <w:lang w:val="uk-UA"/>
              </w:rPr>
              <w:t>’</w:t>
            </w:r>
            <w:r w:rsidRPr="009A0B60">
              <w:rPr>
                <w:b/>
                <w:bCs/>
                <w:color w:val="000000"/>
                <w:lang w:val="uk-UA"/>
              </w:rPr>
              <w:t xml:space="preserve">єднання учасників Замовником зазначаються умови щодо надання інформації та способу </w:t>
            </w:r>
            <w:r w:rsidRPr="009A0B60">
              <w:rPr>
                <w:b/>
                <w:bCs/>
                <w:color w:val="000000"/>
                <w:lang w:val="uk-UA"/>
              </w:rPr>
              <w:lastRenderedPageBreak/>
              <w:t xml:space="preserve">підтвердження відповідності таких учасників установленим кваліфікаційним критеріям та підставам, встановленим </w:t>
            </w:r>
            <w:r w:rsidRPr="009A0B60">
              <w:rPr>
                <w:b/>
                <w:bCs/>
                <w:lang w:val="uk-UA"/>
              </w:rPr>
              <w:t>пунктом 47</w:t>
            </w:r>
            <w:r w:rsidRPr="009A0B60">
              <w:rPr>
                <w:b/>
                <w:bCs/>
                <w:color w:val="000000"/>
                <w:lang w:val="uk-UA"/>
              </w:rPr>
              <w:t xml:space="preserve"> Особливостей.</w:t>
            </w:r>
          </w:p>
        </w:tc>
        <w:tc>
          <w:tcPr>
            <w:tcW w:w="6978" w:type="dxa"/>
            <w:tcMar>
              <w:top w:w="0" w:type="dxa"/>
              <w:left w:w="108" w:type="dxa"/>
              <w:bottom w:w="0" w:type="dxa"/>
              <w:right w:w="108" w:type="dxa"/>
            </w:tcMar>
            <w:hideMark/>
          </w:tcPr>
          <w:p w14:paraId="2F6821D7" w14:textId="77777777" w:rsidR="009317D9" w:rsidRPr="009A0B60" w:rsidRDefault="009317D9" w:rsidP="002F0900">
            <w:pPr>
              <w:shd w:val="clear" w:color="auto" w:fill="FFFFFF"/>
              <w:spacing w:after="60"/>
              <w:jc w:val="both"/>
              <w:rPr>
                <w:b/>
                <w:color w:val="FF0000"/>
                <w:lang w:val="uk-UA"/>
              </w:rPr>
            </w:pPr>
            <w:r w:rsidRPr="009A0B60">
              <w:rPr>
                <w:b/>
                <w:lang w:val="uk-UA"/>
              </w:rPr>
              <w:lastRenderedPageBreak/>
              <w:t>5.1. Документ(и), що підтверджує(ють)</w:t>
            </w:r>
            <w:r w:rsidRPr="009A0B60">
              <w:rPr>
                <w:lang w:val="uk-UA"/>
              </w:rPr>
              <w:t xml:space="preserve"> </w:t>
            </w:r>
            <w:r w:rsidRPr="009A0B60">
              <w:rPr>
                <w:b/>
                <w:lang w:val="uk-UA"/>
              </w:rPr>
              <w:t>відповідність учасника кваліфікаційному(им) критерію(ям), а саме:</w:t>
            </w:r>
          </w:p>
          <w:p w14:paraId="48E6FEC2" w14:textId="77777777" w:rsidR="009317D9" w:rsidRPr="009A0B60" w:rsidRDefault="009317D9" w:rsidP="002F0900">
            <w:pPr>
              <w:spacing w:after="60"/>
              <w:jc w:val="both"/>
              <w:rPr>
                <w:b/>
                <w:color w:val="FF0000"/>
                <w:lang w:val="uk-UA"/>
              </w:rPr>
            </w:pPr>
            <w:r w:rsidRPr="009A0B60">
              <w:rPr>
                <w:rFonts w:eastAsia="Calibri"/>
                <w:b/>
                <w:bCs/>
                <w:lang w:val="uk-UA" w:eastAsia="en-US"/>
              </w:rPr>
              <w:t>5.1.1. </w:t>
            </w:r>
            <w:r w:rsidRPr="009A0B60">
              <w:rPr>
                <w:b/>
                <w:lang w:val="uk-UA"/>
              </w:rPr>
              <w:t>Наявність документально підтвердженого досвіду виконання аналогічного (аналогічних) за предметом закупівлі договору (договорів):</w:t>
            </w:r>
          </w:p>
          <w:p w14:paraId="60C84785" w14:textId="77777777" w:rsidR="009317D9" w:rsidRPr="009A0B60" w:rsidRDefault="009317D9" w:rsidP="002F0900">
            <w:pPr>
              <w:tabs>
                <w:tab w:val="left" w:pos="0"/>
              </w:tabs>
              <w:autoSpaceDE w:val="0"/>
              <w:autoSpaceDN w:val="0"/>
              <w:adjustRightInd w:val="0"/>
              <w:spacing w:after="60"/>
              <w:jc w:val="both"/>
              <w:rPr>
                <w:color w:val="FF0000"/>
                <w:highlight w:val="yellow"/>
                <w:lang w:val="uk-UA" w:eastAsia="uk-UA"/>
              </w:rPr>
            </w:pPr>
            <w:r w:rsidRPr="009A0B60">
              <w:rPr>
                <w:lang w:val="uk-UA"/>
              </w:rPr>
              <w:t>5.1.1.1. </w:t>
            </w:r>
            <w:r w:rsidRPr="00C64DA8">
              <w:rPr>
                <w:lang w:val="uk-UA"/>
              </w:rPr>
              <w:t>Довідка складена учасником, про виконання аналогічного (аналогічних) за предметом закупівлі договору (договорів), за формою:</w:t>
            </w: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1217"/>
              <w:gridCol w:w="2185"/>
              <w:gridCol w:w="1417"/>
            </w:tblGrid>
            <w:tr w:rsidR="009317D9" w:rsidRPr="009A0B60" w14:paraId="08472DDF" w14:textId="77777777" w:rsidTr="002F0900">
              <w:trPr>
                <w:trHeight w:val="1052"/>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7E6C9A7F" w14:textId="77777777" w:rsidR="009317D9" w:rsidRPr="009A0B60" w:rsidRDefault="009317D9" w:rsidP="002F0900">
                  <w:pPr>
                    <w:shd w:val="clear" w:color="auto" w:fill="FFFFFF"/>
                    <w:ind w:left="-109" w:right="-107"/>
                    <w:jc w:val="center"/>
                    <w:rPr>
                      <w:lang w:val="uk-UA"/>
                    </w:rPr>
                  </w:pPr>
                  <w:r w:rsidRPr="009A0B60">
                    <w:rPr>
                      <w:lang w:val="uk-UA"/>
                    </w:rPr>
                    <w:t>№ з/п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6FEA88" w14:textId="77777777" w:rsidR="009317D9" w:rsidRPr="009A0B60" w:rsidRDefault="009317D9" w:rsidP="002F0900">
                  <w:pPr>
                    <w:shd w:val="clear" w:color="auto" w:fill="FFFFFF"/>
                    <w:ind w:left="-108" w:right="-109"/>
                    <w:jc w:val="center"/>
                    <w:rPr>
                      <w:lang w:val="uk-UA"/>
                    </w:rPr>
                  </w:pPr>
                  <w:r w:rsidRPr="009A0B60">
                    <w:rPr>
                      <w:lang w:val="uk-UA"/>
                    </w:rPr>
                    <w:t>Замовник (контрагент)</w:t>
                  </w:r>
                </w:p>
              </w:tc>
              <w:tc>
                <w:tcPr>
                  <w:tcW w:w="1217" w:type="dxa"/>
                  <w:tcBorders>
                    <w:top w:val="single" w:sz="4" w:space="0" w:color="auto"/>
                    <w:left w:val="single" w:sz="4" w:space="0" w:color="auto"/>
                    <w:bottom w:val="single" w:sz="4" w:space="0" w:color="auto"/>
                    <w:right w:val="single" w:sz="4" w:space="0" w:color="auto"/>
                  </w:tcBorders>
                  <w:vAlign w:val="center"/>
                  <w:hideMark/>
                </w:tcPr>
                <w:p w14:paraId="0B852892" w14:textId="77777777" w:rsidR="009317D9" w:rsidRPr="009A0B60" w:rsidRDefault="009317D9" w:rsidP="002F0900">
                  <w:pPr>
                    <w:shd w:val="clear" w:color="auto" w:fill="FFFFFF"/>
                    <w:ind w:left="-108" w:right="-108"/>
                    <w:jc w:val="center"/>
                    <w:rPr>
                      <w:lang w:val="uk-UA"/>
                    </w:rPr>
                  </w:pPr>
                  <w:r w:rsidRPr="009A0B60">
                    <w:rPr>
                      <w:lang w:val="uk-UA"/>
                    </w:rPr>
                    <w:t>Номер та дата укладеного договору</w:t>
                  </w:r>
                </w:p>
              </w:tc>
              <w:tc>
                <w:tcPr>
                  <w:tcW w:w="2185" w:type="dxa"/>
                  <w:tcBorders>
                    <w:top w:val="single" w:sz="4" w:space="0" w:color="auto"/>
                    <w:left w:val="single" w:sz="4" w:space="0" w:color="auto"/>
                    <w:bottom w:val="single" w:sz="4" w:space="0" w:color="auto"/>
                    <w:right w:val="single" w:sz="4" w:space="0" w:color="auto"/>
                  </w:tcBorders>
                  <w:vAlign w:val="center"/>
                  <w:hideMark/>
                </w:tcPr>
                <w:p w14:paraId="0E720F41" w14:textId="77777777" w:rsidR="009317D9" w:rsidRPr="009A0B60" w:rsidRDefault="009317D9" w:rsidP="002F0900">
                  <w:pPr>
                    <w:autoSpaceDE w:val="0"/>
                    <w:autoSpaceDN w:val="0"/>
                    <w:adjustRightInd w:val="0"/>
                    <w:jc w:val="center"/>
                    <w:rPr>
                      <w:lang w:val="uk-UA"/>
                    </w:rPr>
                  </w:pPr>
                  <w:r w:rsidRPr="009A0B60">
                    <w:rPr>
                      <w:rFonts w:eastAsia="Calibri"/>
                      <w:lang w:val="uk-UA" w:eastAsia="uk-UA"/>
                    </w:rPr>
                    <w:t>Код за ДК 021:2015 та/або предмет закупівлі за договором</w:t>
                  </w:r>
                </w:p>
              </w:tc>
              <w:tc>
                <w:tcPr>
                  <w:tcW w:w="1417" w:type="dxa"/>
                  <w:tcBorders>
                    <w:top w:val="single" w:sz="4" w:space="0" w:color="auto"/>
                    <w:left w:val="single" w:sz="4" w:space="0" w:color="auto"/>
                    <w:bottom w:val="single" w:sz="4" w:space="0" w:color="auto"/>
                    <w:right w:val="single" w:sz="4" w:space="0" w:color="auto"/>
                  </w:tcBorders>
                  <w:vAlign w:val="center"/>
                </w:tcPr>
                <w:p w14:paraId="48BFFC84" w14:textId="77777777" w:rsidR="009317D9" w:rsidRPr="009A0B60" w:rsidRDefault="009317D9" w:rsidP="002F0900">
                  <w:pPr>
                    <w:shd w:val="clear" w:color="auto" w:fill="FFFFFF"/>
                    <w:ind w:left="-108" w:right="-108"/>
                    <w:jc w:val="center"/>
                    <w:rPr>
                      <w:lang w:val="uk-UA"/>
                    </w:rPr>
                  </w:pPr>
                  <w:r w:rsidRPr="009A0B60">
                    <w:rPr>
                      <w:lang w:val="uk-UA"/>
                    </w:rPr>
                    <w:t>Контактні дані Замовника (контрагента)</w:t>
                  </w:r>
                </w:p>
              </w:tc>
            </w:tr>
            <w:tr w:rsidR="009317D9" w:rsidRPr="009A0B60" w14:paraId="47CD9B1D" w14:textId="77777777" w:rsidTr="002F0900">
              <w:trPr>
                <w:trHeight w:val="240"/>
                <w:jc w:val="center"/>
              </w:trPr>
              <w:tc>
                <w:tcPr>
                  <w:tcW w:w="425" w:type="dxa"/>
                  <w:tcBorders>
                    <w:top w:val="single" w:sz="4" w:space="0" w:color="auto"/>
                    <w:left w:val="single" w:sz="4" w:space="0" w:color="auto"/>
                    <w:bottom w:val="single" w:sz="4" w:space="0" w:color="auto"/>
                    <w:right w:val="single" w:sz="4" w:space="0" w:color="auto"/>
                  </w:tcBorders>
                </w:tcPr>
                <w:p w14:paraId="2DB7764A" w14:textId="77777777" w:rsidR="009317D9" w:rsidRPr="009A0B60" w:rsidRDefault="009317D9" w:rsidP="002F0900">
                  <w:pPr>
                    <w:shd w:val="clear" w:color="auto" w:fill="FFFFFF"/>
                    <w:jc w:val="center"/>
                    <w:rPr>
                      <w:color w:val="FF0000"/>
                      <w:highlight w:val="yellow"/>
                      <w:lang w:val="uk-UA"/>
                    </w:rPr>
                  </w:pPr>
                </w:p>
              </w:tc>
              <w:tc>
                <w:tcPr>
                  <w:tcW w:w="1418" w:type="dxa"/>
                  <w:tcBorders>
                    <w:top w:val="single" w:sz="4" w:space="0" w:color="auto"/>
                    <w:left w:val="single" w:sz="4" w:space="0" w:color="auto"/>
                    <w:bottom w:val="single" w:sz="4" w:space="0" w:color="auto"/>
                    <w:right w:val="single" w:sz="4" w:space="0" w:color="auto"/>
                  </w:tcBorders>
                </w:tcPr>
                <w:p w14:paraId="7241CA26" w14:textId="77777777" w:rsidR="009317D9" w:rsidRPr="009A0B60" w:rsidRDefault="009317D9" w:rsidP="002F0900">
                  <w:pPr>
                    <w:shd w:val="clear" w:color="auto" w:fill="FFFFFF"/>
                    <w:jc w:val="center"/>
                    <w:rPr>
                      <w:color w:val="FF0000"/>
                      <w:highlight w:val="yellow"/>
                      <w:lang w:val="uk-UA"/>
                    </w:rPr>
                  </w:pPr>
                </w:p>
              </w:tc>
              <w:tc>
                <w:tcPr>
                  <w:tcW w:w="1217" w:type="dxa"/>
                  <w:tcBorders>
                    <w:top w:val="single" w:sz="4" w:space="0" w:color="auto"/>
                    <w:left w:val="single" w:sz="4" w:space="0" w:color="auto"/>
                    <w:bottom w:val="single" w:sz="4" w:space="0" w:color="auto"/>
                    <w:right w:val="single" w:sz="4" w:space="0" w:color="auto"/>
                  </w:tcBorders>
                </w:tcPr>
                <w:p w14:paraId="60F508C4" w14:textId="77777777" w:rsidR="009317D9" w:rsidRPr="009A0B60" w:rsidRDefault="009317D9" w:rsidP="002F0900">
                  <w:pPr>
                    <w:shd w:val="clear" w:color="auto" w:fill="FFFFFF"/>
                    <w:jc w:val="center"/>
                    <w:rPr>
                      <w:color w:val="FF0000"/>
                      <w:highlight w:val="yellow"/>
                      <w:lang w:val="uk-UA"/>
                    </w:rPr>
                  </w:pPr>
                </w:p>
              </w:tc>
              <w:tc>
                <w:tcPr>
                  <w:tcW w:w="2185" w:type="dxa"/>
                  <w:tcBorders>
                    <w:top w:val="single" w:sz="4" w:space="0" w:color="auto"/>
                    <w:left w:val="single" w:sz="4" w:space="0" w:color="auto"/>
                    <w:bottom w:val="single" w:sz="4" w:space="0" w:color="auto"/>
                    <w:right w:val="single" w:sz="4" w:space="0" w:color="auto"/>
                  </w:tcBorders>
                </w:tcPr>
                <w:p w14:paraId="335E35E0" w14:textId="77777777" w:rsidR="009317D9" w:rsidRPr="009A0B60" w:rsidRDefault="009317D9" w:rsidP="002F0900">
                  <w:pPr>
                    <w:shd w:val="clear" w:color="auto" w:fill="FFFFFF"/>
                    <w:jc w:val="center"/>
                    <w:rPr>
                      <w:color w:val="FF0000"/>
                      <w:highlight w:val="yellow"/>
                      <w:lang w:val="uk-UA"/>
                    </w:rPr>
                  </w:pPr>
                </w:p>
              </w:tc>
              <w:tc>
                <w:tcPr>
                  <w:tcW w:w="1417" w:type="dxa"/>
                  <w:tcBorders>
                    <w:top w:val="single" w:sz="4" w:space="0" w:color="auto"/>
                    <w:left w:val="single" w:sz="4" w:space="0" w:color="auto"/>
                    <w:bottom w:val="single" w:sz="4" w:space="0" w:color="auto"/>
                    <w:right w:val="single" w:sz="4" w:space="0" w:color="auto"/>
                  </w:tcBorders>
                </w:tcPr>
                <w:p w14:paraId="404590B7" w14:textId="77777777" w:rsidR="009317D9" w:rsidRPr="009A0B60" w:rsidRDefault="009317D9" w:rsidP="002F0900">
                  <w:pPr>
                    <w:shd w:val="clear" w:color="auto" w:fill="FFFFFF"/>
                    <w:jc w:val="center"/>
                    <w:rPr>
                      <w:color w:val="FF0000"/>
                      <w:highlight w:val="yellow"/>
                      <w:lang w:val="uk-UA"/>
                    </w:rPr>
                  </w:pPr>
                </w:p>
              </w:tc>
            </w:tr>
          </w:tbl>
          <w:p w14:paraId="35C4912F" w14:textId="77777777" w:rsidR="009317D9" w:rsidRPr="009A0B60" w:rsidRDefault="009317D9" w:rsidP="002F0900">
            <w:pPr>
              <w:numPr>
                <w:ilvl w:val="12"/>
                <w:numId w:val="0"/>
              </w:numPr>
              <w:spacing w:before="60"/>
              <w:jc w:val="both"/>
              <w:rPr>
                <w:i/>
                <w:color w:val="FF0000"/>
                <w:lang w:val="uk-UA"/>
              </w:rPr>
            </w:pPr>
            <w:r w:rsidRPr="009A0B60">
              <w:rPr>
                <w:b/>
                <w:i/>
                <w:lang w:val="uk-UA"/>
              </w:rPr>
              <w:lastRenderedPageBreak/>
              <w:t>Примітка:</w:t>
            </w:r>
            <w:r>
              <w:rPr>
                <w:i/>
                <w:color w:val="FF0000"/>
                <w:lang w:val="uk-UA"/>
              </w:rPr>
              <w:t xml:space="preserve"> </w:t>
            </w:r>
            <w:r>
              <w:rPr>
                <w:i/>
                <w:lang w:val="uk-UA"/>
              </w:rPr>
              <w:t>п</w:t>
            </w:r>
            <w:r w:rsidRPr="009A0B60">
              <w:rPr>
                <w:i/>
                <w:lang w:val="uk-UA"/>
              </w:rPr>
              <w:t>ід аналогічним договором слід розуміти виконаний (закритий) договір на надання послуг за предметом закупівлі (за четвертим знаком національного класифікатора ДК 021:2015 «Єдиний закупівельний словник»), але у будь-якому випадку аналогічний договір повинен бути пов</w:t>
            </w:r>
            <w:r>
              <w:rPr>
                <w:i/>
                <w:lang w:val="uk-UA"/>
              </w:rPr>
              <w:t>’</w:t>
            </w:r>
            <w:r w:rsidRPr="009A0B60">
              <w:rPr>
                <w:i/>
                <w:lang w:val="uk-UA"/>
              </w:rPr>
              <w:t xml:space="preserve">язаний із наданням послуг </w:t>
            </w:r>
            <w:r>
              <w:rPr>
                <w:i/>
                <w:iCs/>
                <w:color w:val="000000"/>
                <w:lang w:val="uk-UA"/>
              </w:rPr>
              <w:t>добровільного страхування відповідальності керівників та/або членів наглядової ради та/або інших посадових осіб юридичної особи.</w:t>
            </w:r>
          </w:p>
          <w:p w14:paraId="51029642" w14:textId="77777777" w:rsidR="009317D9" w:rsidRPr="009A0B60" w:rsidRDefault="009317D9" w:rsidP="002F0900">
            <w:pPr>
              <w:pStyle w:val="docdata"/>
              <w:spacing w:before="0" w:beforeAutospacing="0" w:after="60" w:afterAutospacing="0"/>
              <w:jc w:val="both"/>
              <w:rPr>
                <w:i/>
                <w:color w:val="FF0000"/>
              </w:rPr>
            </w:pPr>
            <w:r w:rsidRPr="009A0B60">
              <w:rPr>
                <w:i/>
              </w:rPr>
              <w:t>У разі відсутності у договорі, що за предметом відповідає критерію зазначеному вище, коду закупівлі за ДК 021:2015 або його відмінності від зазначеного Замовником, допускається код закупівлі за ДК 021:2015 не зазначати або зазначити код закупівлі за ДК 021:2015, що відповідає предмету закупівлі за договором, зазначеним в довідці.</w:t>
            </w:r>
          </w:p>
          <w:p w14:paraId="6B4B482D" w14:textId="77777777" w:rsidR="009317D9" w:rsidRDefault="009317D9" w:rsidP="002F0900">
            <w:pPr>
              <w:numPr>
                <w:ilvl w:val="12"/>
                <w:numId w:val="0"/>
              </w:numPr>
              <w:jc w:val="both"/>
              <w:rPr>
                <w:lang w:val="uk-UA"/>
              </w:rPr>
            </w:pPr>
            <w:r w:rsidRPr="009A0B60">
              <w:rPr>
                <w:lang w:val="uk-UA" w:eastAsia="en-US"/>
              </w:rPr>
              <w:t>5.1.1.2. </w:t>
            </w:r>
            <w:r>
              <w:rPr>
                <w:lang w:val="uk-UA"/>
              </w:rPr>
              <w:t xml:space="preserve">Лист-відгук (листи-відгуки), у довільній формі, від контрагента (контрагентів), зазначеного (зазначених) в довідці про досвід виконання аналогічного (аналогічних) за предметом закупівлі договору (договорів) </w:t>
            </w:r>
            <w:r>
              <w:rPr>
                <w:b/>
                <w:lang w:val="uk-UA"/>
              </w:rPr>
              <w:t>з інформацією про номер та дату</w:t>
            </w:r>
            <w:r>
              <w:rPr>
                <w:lang w:val="uk-UA"/>
              </w:rPr>
              <w:t xml:space="preserve"> виконаного (закритого) договору, посилання на який міститься в цій довідці.</w:t>
            </w:r>
          </w:p>
          <w:p w14:paraId="421CDD42" w14:textId="77777777" w:rsidR="009317D9" w:rsidRDefault="009317D9" w:rsidP="002F0900">
            <w:pPr>
              <w:numPr>
                <w:ilvl w:val="12"/>
                <w:numId w:val="0"/>
              </w:numPr>
              <w:jc w:val="both"/>
              <w:rPr>
                <w:lang w:val="uk-UA" w:eastAsia="en-US"/>
              </w:rPr>
            </w:pPr>
          </w:p>
          <w:p w14:paraId="68611101" w14:textId="77777777" w:rsidR="009317D9" w:rsidRPr="009A0B60" w:rsidRDefault="009317D9" w:rsidP="002F0900">
            <w:pPr>
              <w:shd w:val="clear" w:color="auto" w:fill="FFFFFF"/>
              <w:jc w:val="both"/>
              <w:rPr>
                <w:b/>
                <w:lang w:val="uk-UA"/>
              </w:rPr>
            </w:pPr>
            <w:r w:rsidRPr="009A0B60">
              <w:rPr>
                <w:b/>
                <w:lang w:val="uk-UA"/>
              </w:rPr>
              <w:t xml:space="preserve">5.2. Підстави для відмови в участі у процедурі закупівлі визначені </w:t>
            </w:r>
            <w:r w:rsidRPr="009A0B60">
              <w:rPr>
                <w:b/>
                <w:bCs/>
                <w:lang w:val="uk-UA"/>
              </w:rPr>
              <w:t>пунктом 47 Особливостей</w:t>
            </w:r>
            <w:r w:rsidRPr="009A0B60">
              <w:rPr>
                <w:b/>
                <w:lang w:val="uk-UA"/>
              </w:rPr>
              <w:t>.</w:t>
            </w:r>
          </w:p>
          <w:p w14:paraId="6ED64002" w14:textId="77777777" w:rsidR="009317D9" w:rsidRPr="004812F5" w:rsidRDefault="009317D9" w:rsidP="002F0900">
            <w:pPr>
              <w:shd w:val="clear" w:color="auto" w:fill="FFFFFF"/>
              <w:spacing w:after="60"/>
              <w:jc w:val="both"/>
              <w:rPr>
                <w:b/>
                <w:color w:val="00B050"/>
                <w:lang w:val="uk-UA"/>
              </w:rPr>
            </w:pPr>
            <w:r w:rsidRPr="004812F5">
              <w:rPr>
                <w:b/>
                <w:color w:val="00B050"/>
                <w:lang w:val="uk-UA"/>
              </w:rPr>
              <w:t xml:space="preserve">Учасник подаючи свою тендерну пропозицію, цим підтверджує відсутність підстав, передбачених </w:t>
            </w:r>
            <w:r w:rsidRPr="004812F5">
              <w:rPr>
                <w:b/>
                <w:bCs/>
                <w:color w:val="00B050"/>
                <w:lang w:val="uk-UA"/>
              </w:rPr>
              <w:t>пунктом 47</w:t>
            </w:r>
            <w:r w:rsidRPr="004812F5">
              <w:rPr>
                <w:b/>
                <w:color w:val="00B050"/>
                <w:lang w:val="uk-UA"/>
              </w:rPr>
              <w:t xml:space="preserve"> Особливостей.</w:t>
            </w:r>
          </w:p>
          <w:p w14:paraId="2C62751A" w14:textId="77777777" w:rsidR="009317D9" w:rsidRPr="009A0B60" w:rsidRDefault="009317D9" w:rsidP="002F0900">
            <w:pPr>
              <w:shd w:val="clear" w:color="auto" w:fill="FFFFFF"/>
              <w:spacing w:after="60"/>
              <w:jc w:val="both"/>
              <w:rPr>
                <w:shd w:val="solid" w:color="FFFFFF" w:fill="FFFFFF"/>
                <w:lang w:val="uk-UA" w:eastAsia="en-US"/>
              </w:rPr>
            </w:pPr>
            <w:r w:rsidRPr="009A0B60">
              <w:rPr>
                <w:b/>
                <w:lang w:val="uk-UA"/>
              </w:rPr>
              <w:t xml:space="preserve">5.2.1. Підтвердження відсутності передбачених Особливостями підстав для відмови в участі у процедурі закупівлі згідно </w:t>
            </w:r>
            <w:r w:rsidRPr="009A0B60">
              <w:rPr>
                <w:b/>
                <w:bCs/>
                <w:lang w:val="uk-UA"/>
              </w:rPr>
              <w:t>пункту 47 Особливостей</w:t>
            </w:r>
            <w:r w:rsidRPr="009A0B60">
              <w:rPr>
                <w:b/>
                <w:lang w:val="uk-UA"/>
              </w:rPr>
              <w:t xml:space="preserve"> (крім абзацу чотирнадцятого </w:t>
            </w:r>
            <w:r w:rsidRPr="009A0B60">
              <w:rPr>
                <w:b/>
                <w:bCs/>
                <w:lang w:val="uk-UA"/>
              </w:rPr>
              <w:t>пункту 47</w:t>
            </w:r>
            <w:r w:rsidRPr="009A0B60">
              <w:rPr>
                <w:b/>
                <w:lang w:val="uk-UA"/>
              </w:rPr>
              <w:t xml:space="preserve"> Особливостей)</w:t>
            </w:r>
            <w:r w:rsidRPr="009A0B60">
              <w:rPr>
                <w:lang w:val="uk-UA"/>
              </w:rPr>
              <w:t xml:space="preserve"> здійснюється учасником через підтвердження відсутності підстав, передбачених </w:t>
            </w:r>
            <w:r w:rsidRPr="009A0B60">
              <w:rPr>
                <w:bCs/>
                <w:lang w:val="uk-UA"/>
              </w:rPr>
              <w:t>пунктом 47</w:t>
            </w:r>
            <w:r w:rsidRPr="009A0B60">
              <w:rPr>
                <w:lang w:val="uk-UA"/>
              </w:rPr>
              <w:t xml:space="preserve"> Особливостей (крім підпунктів 1, 7 та абзацу чотирнадцятого пункту 47 Особливостей) в електронній системі закупівель шляхом </w:t>
            </w:r>
            <w:r w:rsidRPr="009A0B60">
              <w:rPr>
                <w:shd w:val="solid" w:color="FFFFFF" w:fill="FFFFFF"/>
                <w:lang w:val="uk-UA" w:eastAsia="en-US"/>
              </w:rPr>
              <w:t>самостійного декларування відсутності таких підстав в електронній системі закупівель під час подання тендерної пропозиції.</w:t>
            </w:r>
          </w:p>
          <w:p w14:paraId="58334155" w14:textId="77777777" w:rsidR="009317D9" w:rsidRPr="009A0B60" w:rsidRDefault="009317D9" w:rsidP="002F0900">
            <w:pPr>
              <w:autoSpaceDE w:val="0"/>
              <w:autoSpaceDN w:val="0"/>
              <w:adjustRightInd w:val="0"/>
              <w:jc w:val="both"/>
              <w:rPr>
                <w:b/>
                <w:lang w:val="uk-UA"/>
              </w:rPr>
            </w:pPr>
            <w:r w:rsidRPr="009A0B60">
              <w:rPr>
                <w:b/>
                <w:lang w:val="uk-UA"/>
              </w:rPr>
              <w:t>5.2.2.</w:t>
            </w:r>
            <w:r w:rsidRPr="009A0B60">
              <w:rPr>
                <w:lang w:val="uk-UA"/>
              </w:rPr>
              <w:t> </w:t>
            </w:r>
            <w:r w:rsidRPr="009A0B60">
              <w:rPr>
                <w:b/>
                <w:lang w:val="uk-UA"/>
              </w:rPr>
              <w:t>Для підтвердження відсутності передбачених Особливостями підстав для відмови в участі у процедурі закупівлі згідно абзацу чотирнадцятого пункту 47 Особливостей надається:</w:t>
            </w:r>
          </w:p>
          <w:p w14:paraId="415E4062" w14:textId="77777777" w:rsidR="009317D9" w:rsidRPr="009A0B60" w:rsidRDefault="009317D9" w:rsidP="002F0900">
            <w:pPr>
              <w:autoSpaceDE w:val="0"/>
              <w:autoSpaceDN w:val="0"/>
              <w:adjustRightInd w:val="0"/>
              <w:spacing w:before="60" w:after="60"/>
              <w:jc w:val="both"/>
              <w:rPr>
                <w:lang w:val="uk-UA"/>
              </w:rPr>
            </w:pPr>
            <w:r w:rsidRPr="009A0B60">
              <w:rPr>
                <w:lang w:val="uk-UA"/>
              </w:rPr>
              <w:t xml:space="preserve">Довідка, складена учасником процедури закупівлі у довільній формі, що підтверджує відсутність підстави, передбаченої </w:t>
            </w:r>
            <w:r w:rsidRPr="009A0B60">
              <w:rPr>
                <w:b/>
                <w:lang w:val="uk-UA"/>
              </w:rPr>
              <w:t xml:space="preserve">абзацом чотирнадцятим </w:t>
            </w:r>
            <w:r w:rsidRPr="009A0B60">
              <w:rPr>
                <w:b/>
                <w:bCs/>
                <w:lang w:val="uk-UA"/>
              </w:rPr>
              <w:t>пункту 47 Особливостей</w:t>
            </w:r>
            <w:r w:rsidRPr="009A0B60">
              <w:rPr>
                <w:bCs/>
                <w:lang w:val="uk-UA"/>
              </w:rPr>
              <w:t xml:space="preserve">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w:t>
            </w:r>
            <w:r w:rsidRPr="009A0B60">
              <w:rPr>
                <w:bCs/>
                <w:lang w:val="uk-UA"/>
              </w:rPr>
              <w:lastRenderedPageBreak/>
              <w:t>90 днів з дня його припинення або скасування, затверджених постановою Кабінету Міністрів України від 12.10.2022 №1178 (далі – Особливості)</w:t>
            </w:r>
            <w:r w:rsidRPr="009A0B60">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9A0B60">
              <w:rPr>
                <w:bCs/>
                <w:lang w:val="uk-UA"/>
              </w:rPr>
              <w:t>пункту 47 Особливостей.</w:t>
            </w:r>
          </w:p>
          <w:p w14:paraId="57D8B5A9" w14:textId="77777777" w:rsidR="009317D9" w:rsidRPr="009A0B60" w:rsidRDefault="009317D9" w:rsidP="002F0900">
            <w:pPr>
              <w:autoSpaceDE w:val="0"/>
              <w:autoSpaceDN w:val="0"/>
              <w:adjustRightInd w:val="0"/>
              <w:jc w:val="both"/>
              <w:rPr>
                <w:lang w:val="uk-UA"/>
              </w:rPr>
            </w:pPr>
            <w:r w:rsidRPr="009A0B60">
              <w:rPr>
                <w:lang w:val="uk-UA"/>
              </w:rPr>
              <w:t>5.2.3. </w:t>
            </w:r>
            <w:r w:rsidRPr="009A0B60">
              <w:rPr>
                <w:shd w:val="solid" w:color="FFFFFF" w:fill="FFFFFF"/>
                <w:lang w:val="uk-UA" w:eastAsia="en-US"/>
              </w:rPr>
              <w:t>У разі коли учасник процедури закупівлі має намір залучити інших суб</w:t>
            </w:r>
            <w:r>
              <w:rPr>
                <w:shd w:val="solid" w:color="FFFFFF" w:fill="FFFFFF"/>
                <w:lang w:val="uk-UA" w:eastAsia="en-US"/>
              </w:rPr>
              <w:t>’</w:t>
            </w:r>
            <w:r w:rsidRPr="009A0B60">
              <w:rPr>
                <w:shd w:val="solid" w:color="FFFFFF" w:fill="FFFFFF"/>
                <w:lang w:val="uk-UA" w:eastAsia="en-US"/>
              </w:rPr>
              <w:t xml:space="preserve">єктів господарювання як субпідрядників/ 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9A0B60">
              <w:rPr>
                <w:lang w:val="uk-UA"/>
              </w:rPr>
              <w:t>такі субпідрядники/співвиконавці надають довідку наступного змісту:</w:t>
            </w:r>
          </w:p>
          <w:p w14:paraId="2FBDE7DE" w14:textId="77777777" w:rsidR="009317D9" w:rsidRPr="009A0B60" w:rsidRDefault="009317D9" w:rsidP="002F0900">
            <w:pPr>
              <w:shd w:val="clear" w:color="auto" w:fill="FFFFFF"/>
              <w:spacing w:after="60"/>
              <w:jc w:val="both"/>
              <w:rPr>
                <w:color w:val="FF0000"/>
                <w:shd w:val="solid" w:color="FFFFFF" w:fill="FFFFFF"/>
                <w:lang w:val="uk-UA" w:eastAsia="en-US"/>
              </w:rPr>
            </w:pPr>
            <w:r w:rsidRPr="009A0B60">
              <w:rPr>
                <w:lang w:val="uk-UA"/>
              </w:rPr>
              <w:t xml:space="preserve">«Ми ________ </w:t>
            </w:r>
            <w:r w:rsidRPr="009A0B60">
              <w:rPr>
                <w:i/>
                <w:lang w:val="uk-UA"/>
              </w:rPr>
              <w:t>(</w:t>
            </w:r>
            <w:r w:rsidRPr="009A0B60">
              <w:rPr>
                <w:i/>
                <w:iCs/>
                <w:lang w:val="uk-UA"/>
              </w:rPr>
              <w:t>найменування субпідрядника/співвиконавця,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пунктом 47 (крім абзацу чотирнадцятого</w:t>
            </w:r>
            <w:r w:rsidRPr="009A0B60">
              <w:rPr>
                <w:bCs/>
                <w:lang w:val="uk-UA"/>
              </w:rPr>
              <w:br/>
              <w:t>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2374F077" w14:textId="77777777" w:rsidR="009317D9" w:rsidRPr="009A0B60" w:rsidRDefault="009317D9" w:rsidP="002F0900">
            <w:pPr>
              <w:autoSpaceDE w:val="0"/>
              <w:autoSpaceDN w:val="0"/>
              <w:adjustRightInd w:val="0"/>
              <w:jc w:val="both"/>
              <w:rPr>
                <w:lang w:val="uk-UA"/>
              </w:rPr>
            </w:pPr>
            <w:r w:rsidRPr="009A0B60">
              <w:rPr>
                <w:lang w:val="uk-UA"/>
              </w:rPr>
              <w:t>5.2.4. </w:t>
            </w:r>
            <w:r w:rsidRPr="009A0B60">
              <w:rPr>
                <w:shd w:val="solid" w:color="FFFFFF" w:fill="FFFFFF"/>
                <w:lang w:val="uk-UA" w:eastAsia="en-US"/>
              </w:rPr>
              <w:t>У разі подання тендерної пропозиції об</w:t>
            </w:r>
            <w:r>
              <w:rPr>
                <w:shd w:val="solid" w:color="FFFFFF" w:fill="FFFFFF"/>
                <w:lang w:val="uk-UA" w:eastAsia="en-US"/>
              </w:rPr>
              <w:t>’</w:t>
            </w:r>
            <w:r w:rsidRPr="009A0B60">
              <w:rPr>
                <w:shd w:val="solid" w:color="FFFFFF" w:fill="FFFFFF"/>
                <w:lang w:val="uk-UA" w:eastAsia="en-US"/>
              </w:rPr>
              <w:t xml:space="preserve">єднанням учасників, </w:t>
            </w:r>
            <w:r w:rsidRPr="009A0B60">
              <w:rPr>
                <w:lang w:val="uk-UA"/>
              </w:rPr>
              <w:t>кожен з учасників, які входять до складу об</w:t>
            </w:r>
            <w:r>
              <w:rPr>
                <w:lang w:val="uk-UA"/>
              </w:rPr>
              <w:t>’</w:t>
            </w:r>
            <w:r w:rsidRPr="009A0B60">
              <w:rPr>
                <w:lang w:val="uk-UA"/>
              </w:rPr>
              <w:t>єднання окремо надають довідку наступного змісту:</w:t>
            </w:r>
          </w:p>
          <w:p w14:paraId="5839BD47" w14:textId="77777777" w:rsidR="009317D9" w:rsidRPr="009A0B60" w:rsidRDefault="009317D9" w:rsidP="002F0900">
            <w:pPr>
              <w:autoSpaceDE w:val="0"/>
              <w:autoSpaceDN w:val="0"/>
              <w:adjustRightInd w:val="0"/>
              <w:spacing w:after="60"/>
              <w:jc w:val="both"/>
              <w:rPr>
                <w:color w:val="FF0000"/>
                <w:lang w:val="uk-UA"/>
              </w:rPr>
            </w:pPr>
            <w:r w:rsidRPr="009A0B60">
              <w:rPr>
                <w:lang w:val="uk-UA"/>
              </w:rPr>
              <w:t xml:space="preserve">«Ми ________ </w:t>
            </w:r>
            <w:r w:rsidRPr="009A0B60">
              <w:rPr>
                <w:i/>
                <w:lang w:val="uk-UA"/>
              </w:rPr>
              <w:t>(</w:t>
            </w:r>
            <w:r w:rsidRPr="009A0B60">
              <w:rPr>
                <w:i/>
                <w:iCs/>
                <w:lang w:val="uk-UA"/>
              </w:rPr>
              <w:t>найменування учасника, який входить у склад об</w:t>
            </w:r>
            <w:r>
              <w:rPr>
                <w:i/>
                <w:iCs/>
                <w:lang w:val="uk-UA"/>
              </w:rPr>
              <w:t>’</w:t>
            </w:r>
            <w:r w:rsidRPr="009A0B60">
              <w:rPr>
                <w:i/>
                <w:iCs/>
                <w:lang w:val="uk-UA"/>
              </w:rPr>
              <w:t>єднання,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пунктом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3A1F218A" w14:textId="77777777" w:rsidR="009317D9" w:rsidRPr="009A0B60" w:rsidRDefault="009317D9" w:rsidP="002F0900">
            <w:pPr>
              <w:shd w:val="clear" w:color="auto" w:fill="FFFFFF"/>
              <w:spacing w:after="60"/>
              <w:jc w:val="both"/>
              <w:rPr>
                <w:lang w:val="uk-UA"/>
              </w:rPr>
            </w:pPr>
            <w:r w:rsidRPr="009A0B60">
              <w:rPr>
                <w:lang w:val="uk-UA"/>
              </w:rPr>
              <w:t xml:space="preserve">5.3. Якщо для закупівлі </w:t>
            </w:r>
            <w:r w:rsidRPr="009A0B60">
              <w:rPr>
                <w:b/>
                <w:lang w:val="uk-UA"/>
              </w:rPr>
              <w:t>робіт або послуг</w:t>
            </w:r>
            <w:r w:rsidRPr="009A0B60">
              <w:rPr>
                <w:lang w:val="uk-UA"/>
              </w:rPr>
              <w:t xml:space="preserve"> Замовник встановлює кваліфікаційний критерій такий як наявність обладнання, матеріально-технічної бази та технологій та/або наявність працівників відповідної кваліфікації, які мають необхідні знання та досвід, учасник може для підтвердження своєї відповідності такому критерію залучити потужності інших суб</w:t>
            </w:r>
            <w:r>
              <w:rPr>
                <w:lang w:val="uk-UA"/>
              </w:rPr>
              <w:t>’</w:t>
            </w:r>
            <w:r w:rsidRPr="009A0B60">
              <w:rPr>
                <w:lang w:val="uk-UA"/>
              </w:rPr>
              <w:t>єктів господарювання як субпідрядників/співвиконавців.</w:t>
            </w:r>
          </w:p>
          <w:p w14:paraId="57566F51" w14:textId="77777777" w:rsidR="009317D9" w:rsidRPr="009A0B60" w:rsidRDefault="009317D9" w:rsidP="002F0900">
            <w:pPr>
              <w:shd w:val="clear" w:color="auto" w:fill="FFFFFF"/>
              <w:spacing w:after="60"/>
              <w:jc w:val="both"/>
              <w:rPr>
                <w:lang w:val="uk-UA"/>
              </w:rPr>
            </w:pPr>
            <w:r w:rsidRPr="009A0B60">
              <w:rPr>
                <w:lang w:val="uk-UA"/>
              </w:rPr>
              <w:t>5.4. У разі участі об</w:t>
            </w:r>
            <w:r>
              <w:rPr>
                <w:lang w:val="uk-UA"/>
              </w:rPr>
              <w:t>’</w:t>
            </w:r>
            <w:r w:rsidRPr="009A0B60">
              <w:rPr>
                <w:lang w:val="uk-UA"/>
              </w:rPr>
              <w:t>єднання учасників підтвердження відповідності кваліфікаційним критеріям здійснюється з урахуванням узагальнених об</w:t>
            </w:r>
            <w:r>
              <w:rPr>
                <w:lang w:val="uk-UA"/>
              </w:rPr>
              <w:t>’</w:t>
            </w:r>
            <w:r w:rsidRPr="009A0B60">
              <w:rPr>
                <w:lang w:val="uk-UA"/>
              </w:rPr>
              <w:t>єднаних показників кожного учасника такого об</w:t>
            </w:r>
            <w:r>
              <w:rPr>
                <w:lang w:val="uk-UA"/>
              </w:rPr>
              <w:t>’</w:t>
            </w:r>
            <w:r w:rsidRPr="009A0B60">
              <w:rPr>
                <w:lang w:val="uk-UA"/>
              </w:rPr>
              <w:t>єднання на підставі наданої об</w:t>
            </w:r>
            <w:r>
              <w:rPr>
                <w:lang w:val="uk-UA"/>
              </w:rPr>
              <w:t>’</w:t>
            </w:r>
            <w:r w:rsidRPr="009A0B60">
              <w:rPr>
                <w:lang w:val="uk-UA"/>
              </w:rPr>
              <w:t>єднанням інформації.</w:t>
            </w:r>
          </w:p>
          <w:p w14:paraId="29F95B81" w14:textId="77777777" w:rsidR="009317D9" w:rsidRPr="009A0B60" w:rsidRDefault="009317D9" w:rsidP="002F0900">
            <w:pPr>
              <w:shd w:val="clear" w:color="auto" w:fill="FFFFFF"/>
              <w:spacing w:after="60"/>
              <w:jc w:val="both"/>
              <w:rPr>
                <w:b/>
                <w:lang w:val="uk-UA"/>
              </w:rPr>
            </w:pPr>
            <w:r w:rsidRPr="009A0B60">
              <w:rPr>
                <w:b/>
                <w:lang w:val="uk-UA"/>
              </w:rPr>
              <w:lastRenderedPageBreak/>
              <w:t>5.5. У разі подання тендерної пропозиції об</w:t>
            </w:r>
            <w:r>
              <w:rPr>
                <w:b/>
                <w:lang w:val="uk-UA"/>
              </w:rPr>
              <w:t>’</w:t>
            </w:r>
            <w:r w:rsidRPr="009A0B60">
              <w:rPr>
                <w:b/>
                <w:lang w:val="uk-UA"/>
              </w:rPr>
              <w:t>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w:t>
            </w:r>
            <w:r>
              <w:rPr>
                <w:b/>
                <w:lang w:val="uk-UA"/>
              </w:rPr>
              <w:t>’</w:t>
            </w:r>
            <w:r w:rsidRPr="009A0B60">
              <w:rPr>
                <w:b/>
                <w:lang w:val="uk-UA"/>
              </w:rPr>
              <w:t>єднання окремо.</w:t>
            </w:r>
          </w:p>
          <w:p w14:paraId="5E383EF9" w14:textId="77777777" w:rsidR="009317D9" w:rsidRPr="009A0B60" w:rsidRDefault="009317D9" w:rsidP="002F0900">
            <w:pPr>
              <w:spacing w:after="60"/>
              <w:jc w:val="both"/>
              <w:rPr>
                <w:b/>
                <w:lang w:val="uk-UA"/>
              </w:rPr>
            </w:pPr>
            <w:r w:rsidRPr="009A0B60">
              <w:rPr>
                <w:b/>
                <w:lang w:val="uk-UA"/>
              </w:rPr>
              <w:t>5.6.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згідно з Додатком 5 до тендерної документації.</w:t>
            </w:r>
          </w:p>
          <w:p w14:paraId="2ED4D1DE" w14:textId="77777777" w:rsidR="009317D9" w:rsidRPr="009A0B60" w:rsidRDefault="009317D9" w:rsidP="002F0900">
            <w:pPr>
              <w:spacing w:after="60"/>
              <w:jc w:val="both"/>
              <w:rPr>
                <w:lang w:val="uk-UA"/>
              </w:rPr>
            </w:pPr>
            <w:r w:rsidRPr="009A0B60">
              <w:rPr>
                <w:color w:val="000000"/>
                <w:lang w:val="uk-UA" w:eastAsia="en-US"/>
              </w:rPr>
              <w:t>5.7. 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пункту 47 Особливостей.</w:t>
            </w:r>
          </w:p>
        </w:tc>
      </w:tr>
      <w:tr w:rsidR="009317D9" w:rsidRPr="009A0B60" w14:paraId="67C646CC" w14:textId="77777777" w:rsidTr="002F0900">
        <w:tc>
          <w:tcPr>
            <w:tcW w:w="566" w:type="dxa"/>
            <w:tcMar>
              <w:top w:w="0" w:type="dxa"/>
              <w:left w:w="108" w:type="dxa"/>
              <w:bottom w:w="0" w:type="dxa"/>
              <w:right w:w="108" w:type="dxa"/>
            </w:tcMar>
          </w:tcPr>
          <w:p w14:paraId="20E86391" w14:textId="77777777" w:rsidR="009317D9" w:rsidRPr="009A0B60" w:rsidRDefault="009317D9" w:rsidP="002F0900">
            <w:pPr>
              <w:rPr>
                <w:b/>
                <w:bCs/>
                <w:lang w:val="uk-UA"/>
              </w:rPr>
            </w:pPr>
            <w:r w:rsidRPr="009A0B60">
              <w:rPr>
                <w:b/>
                <w:bCs/>
                <w:lang w:val="uk-UA"/>
              </w:rPr>
              <w:lastRenderedPageBreak/>
              <w:t>6</w:t>
            </w:r>
          </w:p>
        </w:tc>
        <w:tc>
          <w:tcPr>
            <w:tcW w:w="3278" w:type="dxa"/>
            <w:tcMar>
              <w:top w:w="0" w:type="dxa"/>
              <w:left w:w="108" w:type="dxa"/>
              <w:bottom w:w="0" w:type="dxa"/>
              <w:right w:w="108" w:type="dxa"/>
            </w:tcMar>
          </w:tcPr>
          <w:p w14:paraId="0E4067ED" w14:textId="77777777" w:rsidR="009317D9" w:rsidRPr="009A0B60" w:rsidRDefault="009317D9" w:rsidP="002F0900">
            <w:pPr>
              <w:rPr>
                <w:b/>
                <w:bCs/>
                <w:lang w:val="uk-UA"/>
              </w:rPr>
            </w:pPr>
            <w:r w:rsidRPr="009A0B60">
              <w:rPr>
                <w:b/>
                <w:bCs/>
                <w:lang w:val="uk-UA"/>
              </w:rPr>
              <w:t>Інші вимоги</w:t>
            </w:r>
          </w:p>
        </w:tc>
        <w:tc>
          <w:tcPr>
            <w:tcW w:w="6978" w:type="dxa"/>
            <w:tcMar>
              <w:top w:w="0" w:type="dxa"/>
              <w:left w:w="108" w:type="dxa"/>
              <w:bottom w:w="0" w:type="dxa"/>
              <w:right w:w="108" w:type="dxa"/>
            </w:tcMar>
          </w:tcPr>
          <w:p w14:paraId="57DFB60E" w14:textId="77777777" w:rsidR="009317D9" w:rsidRPr="00681220" w:rsidRDefault="009317D9" w:rsidP="002F0900">
            <w:pPr>
              <w:spacing w:after="60"/>
              <w:jc w:val="both"/>
              <w:rPr>
                <w:b/>
                <w:lang w:val="uk-UA"/>
              </w:rPr>
            </w:pPr>
            <w:r w:rsidRPr="00681220">
              <w:rPr>
                <w:b/>
                <w:lang w:val="uk-UA"/>
              </w:rPr>
              <w:t>6.1. Для підтвердження тендерної пропозиції іншим вимогам тендерної документації, учаснику необхідно надати:</w:t>
            </w:r>
          </w:p>
          <w:p w14:paraId="3C581173" w14:textId="77777777" w:rsidR="009317D9" w:rsidRPr="00681220" w:rsidRDefault="009317D9" w:rsidP="002F0900">
            <w:pPr>
              <w:spacing w:after="60"/>
              <w:jc w:val="both"/>
              <w:rPr>
                <w:lang w:val="uk-UA"/>
              </w:rPr>
            </w:pPr>
            <w:r w:rsidRPr="00681220">
              <w:rPr>
                <w:lang w:val="uk-UA"/>
              </w:rPr>
              <w:t xml:space="preserve">6.1.1. Лист - згода </w:t>
            </w:r>
            <w:r w:rsidRPr="00681220">
              <w:rPr>
                <w:i/>
                <w:lang w:val="uk-UA"/>
              </w:rPr>
              <w:t>(по формі, наведеній в Додатку 1 до тендерної документації)</w:t>
            </w:r>
            <w:r w:rsidRPr="00681220">
              <w:rPr>
                <w:lang w:val="uk-UA"/>
              </w:rPr>
              <w:t>.</w:t>
            </w:r>
          </w:p>
          <w:p w14:paraId="19A244DE" w14:textId="77777777" w:rsidR="009317D9" w:rsidRPr="00681220" w:rsidRDefault="009317D9" w:rsidP="002F0900">
            <w:pPr>
              <w:spacing w:after="60"/>
              <w:jc w:val="both"/>
              <w:rPr>
                <w:lang w:val="uk-UA"/>
              </w:rPr>
            </w:pPr>
            <w:r w:rsidRPr="00681220">
              <w:rPr>
                <w:lang w:val="uk-UA"/>
              </w:rPr>
              <w:t>6.1.2. Повноваження щодо підпису документів тендерної пропозиції уповноваженої особи учасника процедури закупівлі підтверджується:</w:t>
            </w:r>
          </w:p>
          <w:p w14:paraId="0138B532" w14:textId="77777777" w:rsidR="009317D9" w:rsidRPr="00681220" w:rsidRDefault="009317D9" w:rsidP="009317D9">
            <w:pPr>
              <w:numPr>
                <w:ilvl w:val="0"/>
                <w:numId w:val="24"/>
              </w:numPr>
              <w:tabs>
                <w:tab w:val="left" w:pos="447"/>
              </w:tabs>
              <w:autoSpaceDE w:val="0"/>
              <w:autoSpaceDN w:val="0"/>
              <w:adjustRightInd w:val="0"/>
              <w:spacing w:after="60"/>
              <w:ind w:left="0" w:firstLine="0"/>
              <w:jc w:val="both"/>
              <w:rPr>
                <w:lang w:val="uk-UA"/>
              </w:rPr>
            </w:pPr>
            <w:r w:rsidRPr="00681220">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681220">
              <w:rPr>
                <w:i/>
                <w:lang w:val="uk-UA"/>
              </w:rPr>
              <w:t>(для юридичних осіб)</w:t>
            </w:r>
            <w:r w:rsidRPr="00681220">
              <w:rPr>
                <w:lang w:val="uk-UA"/>
              </w:rPr>
              <w:t>;</w:t>
            </w:r>
          </w:p>
          <w:p w14:paraId="778BE9A5" w14:textId="77777777" w:rsidR="009317D9" w:rsidRPr="00681220" w:rsidRDefault="009317D9" w:rsidP="009317D9">
            <w:pPr>
              <w:numPr>
                <w:ilvl w:val="0"/>
                <w:numId w:val="24"/>
              </w:numPr>
              <w:tabs>
                <w:tab w:val="left" w:pos="447"/>
              </w:tabs>
              <w:autoSpaceDE w:val="0"/>
              <w:autoSpaceDN w:val="0"/>
              <w:adjustRightInd w:val="0"/>
              <w:spacing w:after="60"/>
              <w:ind w:left="0" w:firstLine="0"/>
              <w:jc w:val="both"/>
              <w:rPr>
                <w:lang w:val="uk-UA"/>
              </w:rPr>
            </w:pPr>
            <w:r w:rsidRPr="00681220">
              <w:rPr>
                <w:rFonts w:eastAsia="Calibri"/>
                <w:bCs/>
                <w:lang w:val="uk-UA" w:eastAsia="en-US"/>
              </w:rPr>
              <w:t xml:space="preserve">паспортом (ст.1-2, ст.3-6 за наявності записів) або паспортом у формі ID-картки </w:t>
            </w:r>
            <w:r w:rsidRPr="00681220">
              <w:rPr>
                <w:rFonts w:eastAsia="Calibri"/>
                <w:bCs/>
                <w:i/>
                <w:lang w:val="uk-UA" w:eastAsia="en-US"/>
              </w:rPr>
              <w:t>(для фізичних осіб, у тому числі фізичних осіб - підприємців)</w:t>
            </w:r>
            <w:r w:rsidRPr="00681220">
              <w:rPr>
                <w:rFonts w:eastAsia="Calibri"/>
                <w:bCs/>
                <w:lang w:val="uk-UA" w:eastAsia="en-US"/>
              </w:rPr>
              <w:t>;</w:t>
            </w:r>
          </w:p>
          <w:p w14:paraId="4D8F5EC5" w14:textId="77777777" w:rsidR="009317D9" w:rsidRPr="00681220" w:rsidRDefault="009317D9" w:rsidP="009317D9">
            <w:pPr>
              <w:numPr>
                <w:ilvl w:val="0"/>
                <w:numId w:val="24"/>
              </w:numPr>
              <w:tabs>
                <w:tab w:val="left" w:pos="447"/>
              </w:tabs>
              <w:spacing w:after="60"/>
              <w:ind w:left="0" w:firstLine="0"/>
              <w:jc w:val="both"/>
              <w:rPr>
                <w:lang w:val="uk-UA"/>
              </w:rPr>
            </w:pPr>
            <w:r w:rsidRPr="00681220">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0338C4D" w14:textId="77777777" w:rsidR="009317D9" w:rsidRPr="00681220" w:rsidRDefault="009317D9" w:rsidP="002F0900">
            <w:pPr>
              <w:shd w:val="clear" w:color="auto" w:fill="FFFFFF"/>
              <w:jc w:val="both"/>
              <w:rPr>
                <w:lang w:val="uk-UA" w:eastAsia="uk-UA"/>
              </w:rPr>
            </w:pPr>
            <w:r w:rsidRPr="00681220">
              <w:rPr>
                <w:lang w:val="uk-UA"/>
              </w:rPr>
              <w:t>6.1.3. </w:t>
            </w:r>
            <w:r w:rsidRPr="00681220">
              <w:rPr>
                <w:lang w:val="uk-UA" w:eastAsia="uk-UA"/>
              </w:rPr>
              <w:t xml:space="preserve">У разі відсутності в Єдиному державному реєстрі юридичних осіб, фізичних осіб – підприємців та громадських </w:t>
            </w:r>
            <w:r w:rsidRPr="00681220">
              <w:rPr>
                <w:lang w:val="uk-UA" w:eastAsia="uk-UA"/>
              </w:rPr>
              <w:lastRenderedPageBreak/>
              <w:t xml:space="preserve">формувань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учасник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681220">
              <w:rPr>
                <w:i/>
                <w:lang w:val="uk-UA" w:eastAsia="uk-UA"/>
              </w:rPr>
              <w:t>(для юридичних осіб)</w:t>
            </w:r>
            <w:r w:rsidRPr="00681220">
              <w:rPr>
                <w:lang w:val="uk-UA" w:eastAsia="uk-UA"/>
              </w:rPr>
              <w:t>.</w:t>
            </w:r>
          </w:p>
          <w:p w14:paraId="249A2C8F" w14:textId="77777777" w:rsidR="009317D9" w:rsidRPr="00681220" w:rsidRDefault="009317D9" w:rsidP="002F0900">
            <w:pPr>
              <w:shd w:val="clear" w:color="auto" w:fill="FFFFFF"/>
              <w:spacing w:after="60"/>
              <w:jc w:val="both"/>
              <w:rPr>
                <w:bCs/>
                <w:i/>
                <w:iCs/>
                <w:lang w:val="uk-UA" w:eastAsia="uk-UA"/>
              </w:rPr>
            </w:pPr>
            <w:r w:rsidRPr="00681220">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p w14:paraId="49AC2179" w14:textId="77777777" w:rsidR="009317D9" w:rsidRPr="00681220" w:rsidRDefault="009317D9" w:rsidP="002F0900">
            <w:pPr>
              <w:autoSpaceDE w:val="0"/>
              <w:autoSpaceDN w:val="0"/>
              <w:adjustRightInd w:val="0"/>
              <w:jc w:val="both"/>
              <w:rPr>
                <w:shd w:val="solid" w:color="FFFFFF" w:fill="FFFFFF"/>
                <w:lang w:val="uk-UA" w:eastAsia="en-US"/>
              </w:rPr>
            </w:pPr>
            <w:r w:rsidRPr="00681220">
              <w:rPr>
                <w:lang w:val="uk-UA"/>
              </w:rPr>
              <w:t>6.1.4. </w:t>
            </w:r>
            <w:r w:rsidRPr="00681220">
              <w:rPr>
                <w:shd w:val="solid" w:color="FFFFFF" w:fill="FFFFFF"/>
                <w:lang w:val="uk-UA" w:eastAsia="en-US"/>
              </w:rPr>
              <w:t>У разі подання тендерної пропозиції об’єднанням учасників надаються:</w:t>
            </w:r>
          </w:p>
          <w:p w14:paraId="6B8CE949" w14:textId="77777777" w:rsidR="009317D9" w:rsidRPr="00681220" w:rsidRDefault="009317D9" w:rsidP="002F0900">
            <w:pPr>
              <w:autoSpaceDE w:val="0"/>
              <w:autoSpaceDN w:val="0"/>
              <w:adjustRightInd w:val="0"/>
              <w:jc w:val="both"/>
              <w:rPr>
                <w:shd w:val="solid" w:color="FFFFFF" w:fill="FFFFFF"/>
                <w:lang w:val="uk-UA" w:eastAsia="en-US"/>
              </w:rPr>
            </w:pPr>
            <w:r w:rsidRPr="00681220">
              <w:rPr>
                <w:shd w:val="solid" w:color="FFFFFF" w:fill="FFFFFF"/>
                <w:lang w:val="uk-UA" w:eastAsia="en-US"/>
              </w:rPr>
              <w:t>1) Документ про створення такого об’єднання.</w:t>
            </w:r>
          </w:p>
          <w:p w14:paraId="17DE768E" w14:textId="77777777" w:rsidR="009317D9" w:rsidRPr="00681220" w:rsidRDefault="009317D9" w:rsidP="002F0900">
            <w:pPr>
              <w:shd w:val="clear" w:color="auto" w:fill="FFFFFF"/>
              <w:jc w:val="both"/>
              <w:rPr>
                <w:lang w:val="uk-UA" w:eastAsia="uk-UA"/>
              </w:rPr>
            </w:pPr>
            <w:r w:rsidRPr="00681220">
              <w:rPr>
                <w:shd w:val="solid" w:color="FFFFFF" w:fill="FFFFFF"/>
                <w:lang w:val="uk-UA" w:eastAsia="en-US"/>
              </w:rPr>
              <w:t>2) </w:t>
            </w:r>
            <w:r w:rsidRPr="00681220">
              <w:rPr>
                <w:lang w:val="uk-UA" w:eastAsia="uk-UA"/>
              </w:rPr>
              <w:t>У разі відсутності в Єдиному державному реєстрі юридичних осіб, фізичних осіб – підприємців та громадських формувань</w:t>
            </w:r>
            <w:r w:rsidRPr="00681220">
              <w:rPr>
                <w:shd w:val="solid" w:color="FFFFFF" w:fill="FFFFFF"/>
                <w:lang w:val="uk-UA" w:eastAsia="en-US"/>
              </w:rPr>
              <w:t xml:space="preserve"> у </w:t>
            </w:r>
            <w:r w:rsidRPr="00681220">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кожен учасник, що входить до складу об’єднання,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681220">
              <w:rPr>
                <w:i/>
                <w:lang w:val="uk-UA" w:eastAsia="uk-UA"/>
              </w:rPr>
              <w:t>(для юридичних осіб)</w:t>
            </w:r>
            <w:r w:rsidRPr="00681220">
              <w:rPr>
                <w:lang w:val="uk-UA" w:eastAsia="uk-UA"/>
              </w:rPr>
              <w:t>.</w:t>
            </w:r>
          </w:p>
          <w:p w14:paraId="4C76E1C1" w14:textId="77777777" w:rsidR="009317D9" w:rsidRPr="00681220" w:rsidRDefault="009317D9" w:rsidP="002F0900">
            <w:pPr>
              <w:shd w:val="clear" w:color="auto" w:fill="FFFFFF"/>
              <w:spacing w:after="60"/>
              <w:jc w:val="both"/>
              <w:rPr>
                <w:bCs/>
                <w:i/>
                <w:iCs/>
                <w:lang w:val="uk-UA" w:eastAsia="uk-UA"/>
              </w:rPr>
            </w:pPr>
            <w:r w:rsidRPr="00681220">
              <w:rPr>
                <w:b/>
                <w:bCs/>
                <w:i/>
                <w:iCs/>
                <w:shd w:val="solid" w:color="FFFFFF" w:fill="FFFFFF"/>
                <w:lang w:val="uk-UA" w:eastAsia="en-US"/>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p w14:paraId="07BF7D7C" w14:textId="77777777" w:rsidR="009317D9" w:rsidRPr="00681220" w:rsidRDefault="009317D9" w:rsidP="002F0900">
            <w:pPr>
              <w:spacing w:after="60"/>
              <w:jc w:val="both"/>
              <w:rPr>
                <w:lang w:val="uk-UA"/>
              </w:rPr>
            </w:pPr>
            <w:r w:rsidRPr="00681220">
              <w:rPr>
                <w:lang w:val="uk-UA"/>
              </w:rPr>
              <w:lastRenderedPageBreak/>
              <w:t xml:space="preserve">6.1.5. 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 </w:t>
            </w:r>
            <w:r w:rsidRPr="00681220">
              <w:rPr>
                <w:i/>
                <w:lang w:val="uk-UA"/>
              </w:rPr>
              <w:t>(вимога стосується тільки акціонерних товариств).</w:t>
            </w:r>
          </w:p>
          <w:p w14:paraId="583DC5C1" w14:textId="77777777" w:rsidR="009317D9" w:rsidRPr="00681220" w:rsidRDefault="009317D9" w:rsidP="002F0900">
            <w:pPr>
              <w:spacing w:after="60"/>
              <w:jc w:val="both"/>
              <w:rPr>
                <w:lang w:val="uk-UA"/>
              </w:rPr>
            </w:pPr>
            <w:r w:rsidRPr="00681220">
              <w:rPr>
                <w:lang w:val="uk-UA"/>
              </w:rPr>
              <w:t>6.1.6. У разі якщо учасник є громадянином Російської Федерації/Республіки Білорусь та проживає на території України на законних підставах, такий учасник надає документ відповідно до статті 1 Закону України «</w:t>
            </w:r>
            <w:r w:rsidRPr="00681220">
              <w:rPr>
                <w:bCs/>
                <w:lang w:val="uk-UA"/>
              </w:rPr>
              <w:t>Про громадянство України</w:t>
            </w:r>
            <w:r w:rsidRPr="00681220">
              <w:rPr>
                <w:lang w:val="uk-UA"/>
              </w:rPr>
              <w:t xml:space="preserve">», що підтверджує такі законодавчі підстави проживання на території України </w:t>
            </w:r>
            <w:r w:rsidRPr="00681220">
              <w:rPr>
                <w:i/>
                <w:lang w:val="uk-UA"/>
              </w:rPr>
              <w:t xml:space="preserve">(вимога стосується тільки </w:t>
            </w:r>
            <w:r w:rsidRPr="00681220">
              <w:rPr>
                <w:bCs/>
                <w:i/>
                <w:lang w:val="uk-UA"/>
              </w:rPr>
              <w:t>фізичних осіб, у тому числі фізичних осіб - підприємців</w:t>
            </w:r>
            <w:r w:rsidRPr="00681220">
              <w:rPr>
                <w:i/>
                <w:lang w:val="uk-UA"/>
              </w:rPr>
              <w:t>)</w:t>
            </w:r>
            <w:r w:rsidRPr="00681220">
              <w:rPr>
                <w:lang w:val="uk-UA"/>
              </w:rPr>
              <w:t>.</w:t>
            </w:r>
          </w:p>
          <w:p w14:paraId="54D8506F" w14:textId="77777777" w:rsidR="009317D9" w:rsidRPr="00681220" w:rsidRDefault="009317D9" w:rsidP="002F0900">
            <w:pPr>
              <w:shd w:val="clear" w:color="auto" w:fill="FFFFFF"/>
              <w:spacing w:after="60"/>
              <w:jc w:val="both"/>
              <w:rPr>
                <w:lang w:val="uk-UA" w:eastAsia="en-US"/>
              </w:rPr>
            </w:pPr>
            <w:r w:rsidRPr="00681220">
              <w:rPr>
                <w:lang w:val="uk-UA"/>
              </w:rPr>
              <w:t xml:space="preserve">6.1.7 У разі, якщо учасник є </w:t>
            </w:r>
            <w:r w:rsidRPr="00681220">
              <w:rPr>
                <w:lang w:val="uk-UA" w:eastAsia="en-US"/>
              </w:rPr>
              <w:t xml:space="preserve">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w:t>
            </w:r>
            <w:r w:rsidRPr="00681220">
              <w:rPr>
                <w:i/>
                <w:lang w:val="uk-UA" w:eastAsia="en-US"/>
              </w:rPr>
              <w:t xml:space="preserve">(вимога стосується тільки </w:t>
            </w:r>
            <w:r w:rsidRPr="00681220">
              <w:rPr>
                <w:bCs/>
                <w:i/>
                <w:lang w:val="uk-UA" w:eastAsia="en-US"/>
              </w:rPr>
              <w:t>юридичних осіб</w:t>
            </w:r>
            <w:r w:rsidRPr="00681220">
              <w:rPr>
                <w:i/>
                <w:lang w:val="uk-UA" w:eastAsia="en-US"/>
              </w:rPr>
              <w:t>)</w:t>
            </w:r>
            <w:r w:rsidRPr="00681220">
              <w:rPr>
                <w:lang w:val="uk-UA" w:eastAsia="en-US"/>
              </w:rPr>
              <w:t>.</w:t>
            </w:r>
          </w:p>
          <w:p w14:paraId="09928B91" w14:textId="77777777" w:rsidR="009317D9" w:rsidRPr="00681220" w:rsidRDefault="009317D9" w:rsidP="002F0900">
            <w:pPr>
              <w:shd w:val="clear" w:color="auto" w:fill="FFFFFF"/>
              <w:spacing w:after="60"/>
              <w:jc w:val="both"/>
              <w:rPr>
                <w:lang w:val="uk-UA" w:eastAsia="en-US"/>
              </w:rPr>
            </w:pPr>
            <w:r w:rsidRPr="00681220">
              <w:rPr>
                <w:lang w:val="uk-UA" w:eastAsia="en-US"/>
              </w:rPr>
              <w:t>6.1.8. </w:t>
            </w:r>
            <w:r w:rsidRPr="00681220">
              <w:rPr>
                <w:lang w:val="uk-UA"/>
              </w:rPr>
              <w:t xml:space="preserve">У разі, якщо учасник є </w:t>
            </w:r>
            <w:r w:rsidRPr="00681220">
              <w:rPr>
                <w:lang w:val="uk-UA" w:eastAsia="en-US"/>
              </w:rPr>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громадянин Російської Федерації/Республіки Білорусь, то такий учасник у складі тендерної пропозиції надає документ, відповідно до статті 1 Закону України «</w:t>
            </w:r>
            <w:r w:rsidRPr="00681220">
              <w:rPr>
                <w:bCs/>
                <w:lang w:val="uk-UA" w:eastAsia="en-US"/>
              </w:rPr>
              <w:t>Про громадянство України</w:t>
            </w:r>
            <w:r w:rsidRPr="00681220">
              <w:rPr>
                <w:lang w:val="uk-UA" w:eastAsia="en-US"/>
              </w:rPr>
              <w:t xml:space="preserve">», що підтверджує такі законодавчі підстави проживання на території України </w:t>
            </w:r>
            <w:r w:rsidRPr="00681220">
              <w:rPr>
                <w:i/>
                <w:lang w:val="uk-UA" w:eastAsia="en-US"/>
              </w:rPr>
              <w:t xml:space="preserve">(вимога стосується тільки </w:t>
            </w:r>
            <w:r w:rsidRPr="00681220">
              <w:rPr>
                <w:bCs/>
                <w:i/>
                <w:lang w:val="uk-UA" w:eastAsia="en-US"/>
              </w:rPr>
              <w:t>юридичних</w:t>
            </w:r>
            <w:r w:rsidRPr="00681220">
              <w:rPr>
                <w:bCs/>
                <w:i/>
                <w:lang w:val="uk-UA" w:eastAsia="en-US"/>
              </w:rPr>
              <w:br/>
              <w:t>осіб, крім випадків надання документа, передбаченого</w:t>
            </w:r>
            <w:r w:rsidRPr="00681220">
              <w:rPr>
                <w:bCs/>
                <w:i/>
                <w:lang w:val="uk-UA" w:eastAsia="en-US"/>
              </w:rPr>
              <w:br/>
              <w:t>підпунктом 6.1.7</w:t>
            </w:r>
            <w:r w:rsidRPr="00681220">
              <w:rPr>
                <w:i/>
                <w:lang w:val="uk-UA" w:eastAsia="en-US"/>
              </w:rPr>
              <w:t>)</w:t>
            </w:r>
            <w:r w:rsidRPr="00681220">
              <w:rPr>
                <w:lang w:val="uk-UA" w:eastAsia="en-US"/>
              </w:rPr>
              <w:t>.</w:t>
            </w:r>
          </w:p>
          <w:p w14:paraId="5600F9F7" w14:textId="13DB6A75" w:rsidR="009317D9" w:rsidRPr="00681220" w:rsidRDefault="009317D9" w:rsidP="002F0900">
            <w:pPr>
              <w:pStyle w:val="aff5"/>
              <w:tabs>
                <w:tab w:val="left" w:pos="567"/>
              </w:tabs>
              <w:spacing w:after="160" w:line="256" w:lineRule="auto"/>
              <w:ind w:left="0" w:right="26"/>
              <w:contextualSpacing/>
              <w:jc w:val="both"/>
              <w:rPr>
                <w:lang w:val="uk-UA"/>
              </w:rPr>
            </w:pPr>
            <w:r w:rsidRPr="00681220">
              <w:rPr>
                <w:lang w:val="uk-UA"/>
              </w:rPr>
              <w:t>6.1.9. Гарантійний лист, який підтверджує наявність у учасника аналогічних діючих договорів (договір добровільного страхування відповідальності директорів та посадових осіб)</w:t>
            </w:r>
            <w:r w:rsidR="00681220" w:rsidRPr="00681220">
              <w:rPr>
                <w:lang w:val="uk-UA"/>
              </w:rPr>
              <w:t>.</w:t>
            </w:r>
          </w:p>
          <w:p w14:paraId="7E824CB9" w14:textId="3A29135F" w:rsidR="009317D9" w:rsidRPr="00681220" w:rsidRDefault="009317D9" w:rsidP="002F0900">
            <w:pPr>
              <w:pStyle w:val="aff5"/>
              <w:tabs>
                <w:tab w:val="left" w:pos="567"/>
              </w:tabs>
              <w:ind w:left="0" w:right="26"/>
              <w:contextualSpacing/>
              <w:jc w:val="both"/>
              <w:rPr>
                <w:lang w:val="uk-UA"/>
              </w:rPr>
            </w:pPr>
            <w:r w:rsidRPr="00681220">
              <w:rPr>
                <w:lang w:val="uk-UA"/>
              </w:rPr>
              <w:t xml:space="preserve">6.1.10. Гарантійний лист, який підтверджує можливість перестрахування учасником страхових ризиків, що є предметом закупівлі при укладанні договору, у перестраховика (партнерської страхової компанії) із рівнем рейтингу за класифікацією одного з нижченаведених міжнародних рейтингових агентств не нижче </w:t>
            </w:r>
            <w:r w:rsidRPr="00681220">
              <w:rPr>
                <w:lang w:val="uk-UA"/>
              </w:rPr>
              <w:lastRenderedPageBreak/>
              <w:t xml:space="preserve">ніж: «A.M.Best» США – «А-», «Moody’s Investors Service» (США) – «А3», «Standard &amp; Poor’s» (США) – «А-», «Fitch Ratings» (Великобританія) – «А-», або у </w:t>
            </w:r>
            <w:proofErr w:type="spellStart"/>
            <w:r w:rsidRPr="00681220">
              <w:rPr>
                <w:lang w:val="uk-UA"/>
              </w:rPr>
              <w:t>перестраховика</w:t>
            </w:r>
            <w:proofErr w:type="spellEnd"/>
            <w:r w:rsidRPr="00681220">
              <w:rPr>
                <w:lang w:val="uk-UA"/>
              </w:rPr>
              <w:t xml:space="preserve"> (партнерської страхової компанії), який має досвід провадження безперервної страхової (перестрахової) діяльності не менше ніж три роки до дати укладення договору перестрахування з таким страховиком (перестраховиком) нерезидентом та зареєстрований в державі, законодавством якої передбачено державний нагляд за страховою і перестраховою діяльністю. </w:t>
            </w:r>
          </w:p>
        </w:tc>
      </w:tr>
      <w:tr w:rsidR="009317D9" w:rsidRPr="009A0B60" w14:paraId="6782A03D" w14:textId="77777777" w:rsidTr="002F0900">
        <w:tc>
          <w:tcPr>
            <w:tcW w:w="566" w:type="dxa"/>
            <w:tcMar>
              <w:top w:w="0" w:type="dxa"/>
              <w:left w:w="108" w:type="dxa"/>
              <w:bottom w:w="0" w:type="dxa"/>
              <w:right w:w="108" w:type="dxa"/>
            </w:tcMar>
          </w:tcPr>
          <w:p w14:paraId="3C96E809" w14:textId="77777777" w:rsidR="009317D9" w:rsidRPr="009A0B60" w:rsidRDefault="009317D9" w:rsidP="002F0900">
            <w:pPr>
              <w:rPr>
                <w:b/>
                <w:bCs/>
                <w:lang w:val="uk-UA"/>
              </w:rPr>
            </w:pPr>
            <w:r w:rsidRPr="009A0B60">
              <w:rPr>
                <w:b/>
                <w:bCs/>
                <w:lang w:val="uk-UA"/>
              </w:rPr>
              <w:lastRenderedPageBreak/>
              <w:t>7</w:t>
            </w:r>
          </w:p>
        </w:tc>
        <w:tc>
          <w:tcPr>
            <w:tcW w:w="3278" w:type="dxa"/>
            <w:tcMar>
              <w:top w:w="0" w:type="dxa"/>
              <w:left w:w="108" w:type="dxa"/>
              <w:bottom w:w="0" w:type="dxa"/>
              <w:right w:w="108" w:type="dxa"/>
            </w:tcMar>
          </w:tcPr>
          <w:p w14:paraId="045078A4" w14:textId="77777777" w:rsidR="009317D9" w:rsidRPr="009A0B60" w:rsidRDefault="009317D9" w:rsidP="002F0900">
            <w:pPr>
              <w:numPr>
                <w:ilvl w:val="12"/>
                <w:numId w:val="0"/>
              </w:numPr>
              <w:rPr>
                <w:b/>
                <w:bCs/>
                <w:lang w:val="uk-UA"/>
              </w:rPr>
            </w:pPr>
            <w:r w:rsidRPr="009A0B60">
              <w:rPr>
                <w:b/>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c>
          <w:tcPr>
            <w:tcW w:w="6978" w:type="dxa"/>
            <w:shd w:val="clear" w:color="auto" w:fill="FFFFFF"/>
            <w:tcMar>
              <w:top w:w="0" w:type="dxa"/>
              <w:left w:w="108" w:type="dxa"/>
              <w:bottom w:w="0" w:type="dxa"/>
              <w:right w:w="108" w:type="dxa"/>
            </w:tcMar>
          </w:tcPr>
          <w:p w14:paraId="1E30D71D" w14:textId="77777777" w:rsidR="009317D9" w:rsidRPr="009A0B60" w:rsidRDefault="009317D9" w:rsidP="002F0900">
            <w:pPr>
              <w:numPr>
                <w:ilvl w:val="12"/>
                <w:numId w:val="0"/>
              </w:numPr>
              <w:spacing w:after="60"/>
              <w:jc w:val="both"/>
              <w:rPr>
                <w:b/>
                <w:lang w:val="uk-UA"/>
              </w:rPr>
            </w:pPr>
            <w:r w:rsidRPr="009A0B60">
              <w:rPr>
                <w:b/>
                <w:lang w:val="uk-UA"/>
              </w:rPr>
              <w:t>7.1. Документи, що підтверджують відповідність тендерної пропозиції учасника технічним, якісним, кількісним та іншим вимогам щодо предмета закупівлі тендерної документації:</w:t>
            </w:r>
          </w:p>
          <w:p w14:paraId="52B93B77" w14:textId="77777777" w:rsidR="009317D9" w:rsidRPr="009A0B60" w:rsidRDefault="009317D9" w:rsidP="002F0900">
            <w:pPr>
              <w:spacing w:after="60"/>
              <w:jc w:val="both"/>
              <w:rPr>
                <w:bCs/>
                <w:lang w:val="uk-UA"/>
              </w:rPr>
            </w:pPr>
            <w:r w:rsidRPr="009A0B60">
              <w:rPr>
                <w:lang w:val="uk-UA"/>
              </w:rPr>
              <w:t>7.1.1.</w:t>
            </w:r>
            <w:r w:rsidRPr="009A0B60">
              <w:rPr>
                <w:bCs/>
                <w:lang w:val="uk-UA"/>
              </w:rPr>
              <w:t> Лист – згода наступного змісту:</w:t>
            </w:r>
          </w:p>
          <w:p w14:paraId="272B2C75" w14:textId="77777777" w:rsidR="009317D9" w:rsidRPr="00C64DA8" w:rsidRDefault="009317D9" w:rsidP="002F0900">
            <w:pPr>
              <w:spacing w:after="60"/>
              <w:jc w:val="both"/>
              <w:rPr>
                <w:b/>
                <w:iCs/>
                <w:lang w:val="uk-UA"/>
              </w:rPr>
            </w:pPr>
            <w:r w:rsidRPr="009A0B60">
              <w:rPr>
                <w:bCs/>
                <w:lang w:val="uk-UA"/>
              </w:rPr>
              <w:t xml:space="preserve">«Ми, _________ </w:t>
            </w:r>
            <w:r w:rsidRPr="009A0B60">
              <w:rPr>
                <w:bCs/>
                <w:i/>
                <w:lang w:val="uk-UA"/>
              </w:rPr>
              <w:t xml:space="preserve">(найменування учасника), </w:t>
            </w:r>
            <w:r w:rsidRPr="009A0B60">
              <w:rPr>
                <w:bCs/>
                <w:lang w:val="uk-UA"/>
              </w:rPr>
              <w:t xml:space="preserve">цим листом погоджуємося надати: </w:t>
            </w:r>
            <w:r w:rsidRPr="00A1788D">
              <w:rPr>
                <w:b/>
                <w:bCs/>
                <w:lang w:val="uk-UA"/>
              </w:rPr>
              <w:t>Послуги з добровільного страхування відповідальності членів наглядової ради та директора</w:t>
            </w:r>
            <w:r w:rsidRPr="00A1788D">
              <w:rPr>
                <w:b/>
                <w:bCs/>
                <w:iCs/>
                <w:spacing w:val="2"/>
                <w:w w:val="102"/>
                <w:lang w:val="uk-UA"/>
              </w:rPr>
              <w:t>,</w:t>
            </w:r>
            <w:r>
              <w:rPr>
                <w:b/>
                <w:iCs/>
                <w:spacing w:val="2"/>
                <w:w w:val="102"/>
                <w:lang w:val="uk-UA"/>
              </w:rPr>
              <w:t xml:space="preserve">         </w:t>
            </w:r>
            <w:r>
              <w:rPr>
                <w:b/>
                <w:lang w:val="uk-UA"/>
              </w:rPr>
              <w:t>код 66510000-8 «</w:t>
            </w:r>
            <w:r>
              <w:rPr>
                <w:b/>
                <w:bCs/>
                <w:lang w:val="uk-UA"/>
              </w:rPr>
              <w:t>Страхові послуги</w:t>
            </w:r>
            <w:r>
              <w:rPr>
                <w:b/>
                <w:iCs/>
                <w:lang w:val="uk-UA"/>
              </w:rPr>
              <w:t xml:space="preserve">» </w:t>
            </w:r>
            <w:r>
              <w:rPr>
                <w:b/>
                <w:lang w:val="uk-UA"/>
              </w:rPr>
              <w:t>за ДК 021:2015</w:t>
            </w:r>
            <w:r w:rsidRPr="009A0B60">
              <w:rPr>
                <w:bCs/>
                <w:lang w:val="uk-UA"/>
              </w:rPr>
              <w:t>, відповідно до вимог та з дотриманням умов зазначених в технічній специфікації (Додаток 2 до тендерної документації Замовника).».</w:t>
            </w:r>
          </w:p>
          <w:p w14:paraId="3E555161" w14:textId="77777777" w:rsidR="009317D9" w:rsidRPr="009A0B60" w:rsidRDefault="009317D9" w:rsidP="002F0900">
            <w:pPr>
              <w:autoSpaceDE w:val="0"/>
              <w:autoSpaceDN w:val="0"/>
              <w:adjustRightInd w:val="0"/>
              <w:jc w:val="both"/>
              <w:rPr>
                <w:lang w:val="uk-UA"/>
              </w:rPr>
            </w:pPr>
            <w:r w:rsidRPr="009A0B60">
              <w:rPr>
                <w:lang w:val="uk-UA"/>
              </w:rPr>
              <w:t>7.2. У цій тендерній документації всі посилання:</w:t>
            </w:r>
          </w:p>
          <w:p w14:paraId="6A1FDE03" w14:textId="77777777" w:rsidR="009317D9" w:rsidRPr="009A0B60" w:rsidRDefault="009317D9" w:rsidP="009317D9">
            <w:pPr>
              <w:numPr>
                <w:ilvl w:val="0"/>
                <w:numId w:val="24"/>
              </w:numPr>
              <w:tabs>
                <w:tab w:val="left" w:pos="437"/>
              </w:tabs>
              <w:autoSpaceDE w:val="0"/>
              <w:autoSpaceDN w:val="0"/>
              <w:adjustRightInd w:val="0"/>
              <w:ind w:left="0" w:firstLine="0"/>
              <w:jc w:val="both"/>
              <w:rPr>
                <w:lang w:val="uk-UA"/>
              </w:rPr>
            </w:pPr>
            <w:r w:rsidRPr="009A0B60">
              <w:rPr>
                <w:lang w:val="uk-UA"/>
              </w:rPr>
              <w:t>на стандартні характеристики, технічні регламенти та умови, вимоги, умовні позначення та термінологію, пов</w:t>
            </w:r>
            <w:r>
              <w:rPr>
                <w:lang w:val="uk-UA"/>
              </w:rPr>
              <w:t>’</w:t>
            </w:r>
            <w:r w:rsidRPr="009A0B60">
              <w:rPr>
                <w:lang w:val="uk-UA"/>
              </w:rPr>
              <w:t>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До кожного посилання повинен додаватися вираз «або еквівалент»;</w:t>
            </w:r>
          </w:p>
          <w:p w14:paraId="639508E2" w14:textId="77777777" w:rsidR="009317D9" w:rsidRPr="009A0B60" w:rsidRDefault="009317D9" w:rsidP="009317D9">
            <w:pPr>
              <w:numPr>
                <w:ilvl w:val="0"/>
                <w:numId w:val="24"/>
              </w:numPr>
              <w:tabs>
                <w:tab w:val="left" w:pos="437"/>
              </w:tabs>
              <w:autoSpaceDE w:val="0"/>
              <w:autoSpaceDN w:val="0"/>
              <w:adjustRightInd w:val="0"/>
              <w:spacing w:after="60"/>
              <w:ind w:left="0" w:firstLine="0"/>
              <w:jc w:val="both"/>
              <w:rPr>
                <w:lang w:val="uk-UA"/>
              </w:rPr>
            </w:pPr>
            <w:r w:rsidRPr="009A0B60">
              <w:rPr>
                <w:lang w:val="uk-UA"/>
              </w:rPr>
              <w:t>на конкретні марку чи виробника або на конкретний процес, що характеризує продукт чи послугу певного суб</w:t>
            </w:r>
            <w:r>
              <w:rPr>
                <w:lang w:val="uk-UA"/>
              </w:rPr>
              <w:t>’</w:t>
            </w:r>
            <w:r w:rsidRPr="009A0B60">
              <w:rPr>
                <w:lang w:val="uk-UA"/>
              </w:rPr>
              <w:t>єкта господарювання, чи на торгові марки, патенти, типи або конкретне місце походження чи спосіб виробництва, передбачають застосування виразу «або еквівалент».</w:t>
            </w:r>
          </w:p>
        </w:tc>
      </w:tr>
      <w:tr w:rsidR="009317D9" w:rsidRPr="009A0B60" w14:paraId="597636ED" w14:textId="77777777" w:rsidTr="002F0900">
        <w:tc>
          <w:tcPr>
            <w:tcW w:w="566" w:type="dxa"/>
            <w:tcMar>
              <w:top w:w="0" w:type="dxa"/>
              <w:left w:w="108" w:type="dxa"/>
              <w:bottom w:w="0" w:type="dxa"/>
              <w:right w:w="108" w:type="dxa"/>
            </w:tcMar>
          </w:tcPr>
          <w:p w14:paraId="194A31B5" w14:textId="77777777" w:rsidR="009317D9" w:rsidRPr="009A0B60" w:rsidRDefault="009317D9" w:rsidP="002F0900">
            <w:pPr>
              <w:rPr>
                <w:b/>
                <w:bCs/>
                <w:lang w:val="uk-UA"/>
              </w:rPr>
            </w:pPr>
            <w:r w:rsidRPr="009A0B60">
              <w:rPr>
                <w:b/>
                <w:bCs/>
                <w:lang w:val="uk-UA"/>
              </w:rPr>
              <w:t>8</w:t>
            </w:r>
          </w:p>
        </w:tc>
        <w:tc>
          <w:tcPr>
            <w:tcW w:w="3278" w:type="dxa"/>
            <w:tcMar>
              <w:top w:w="0" w:type="dxa"/>
              <w:left w:w="108" w:type="dxa"/>
              <w:bottom w:w="0" w:type="dxa"/>
              <w:right w:w="108" w:type="dxa"/>
            </w:tcMar>
          </w:tcPr>
          <w:p w14:paraId="4E61B5A9" w14:textId="77777777" w:rsidR="009317D9" w:rsidRPr="009A0B60" w:rsidRDefault="009317D9" w:rsidP="002F0900">
            <w:pPr>
              <w:rPr>
                <w:b/>
                <w:bCs/>
                <w:lang w:val="uk-UA"/>
              </w:rPr>
            </w:pPr>
            <w:r w:rsidRPr="009A0B60">
              <w:rPr>
                <w:b/>
                <w:bCs/>
                <w:lang w:val="uk-UA"/>
              </w:rPr>
              <w:t>Інформація про субпідрядника/ співвиконавця (у разі закупівлі робіт чи послуг)</w:t>
            </w:r>
          </w:p>
        </w:tc>
        <w:tc>
          <w:tcPr>
            <w:tcW w:w="6978" w:type="dxa"/>
            <w:shd w:val="clear" w:color="auto" w:fill="FFFFFF"/>
            <w:tcMar>
              <w:top w:w="0" w:type="dxa"/>
              <w:left w:w="108" w:type="dxa"/>
              <w:bottom w:w="0" w:type="dxa"/>
              <w:right w:w="108" w:type="dxa"/>
            </w:tcMar>
          </w:tcPr>
          <w:p w14:paraId="1582E41F" w14:textId="77777777" w:rsidR="009317D9" w:rsidRPr="009A0B60" w:rsidRDefault="009317D9" w:rsidP="002F0900">
            <w:pPr>
              <w:autoSpaceDE w:val="0"/>
              <w:autoSpaceDN w:val="0"/>
              <w:adjustRightInd w:val="0"/>
              <w:spacing w:after="60"/>
              <w:jc w:val="both"/>
              <w:rPr>
                <w:i/>
                <w:lang w:val="uk-UA"/>
              </w:rPr>
            </w:pPr>
            <w:r w:rsidRPr="009A0B60">
              <w:rPr>
                <w:lang w:val="uk-UA"/>
              </w:rPr>
              <w:t>8.1. Учасник у складі тендерної пропозиції надає інформацію (повне найменування та місцезнаходження (місце проживання)) про кожного суб</w:t>
            </w:r>
            <w:r>
              <w:rPr>
                <w:lang w:val="uk-UA"/>
              </w:rPr>
              <w:t>’</w:t>
            </w:r>
            <w:r w:rsidRPr="009A0B60">
              <w:rPr>
                <w:lang w:val="uk-UA"/>
              </w:rPr>
              <w:t xml:space="preserve">єкта господарювання, якого учасник планує залучати до виконання робіт чи надання послуг як субпідрядника/співвиконавця в обсязі не менш як 20 відсотків вартості договору про закупівлю </w:t>
            </w:r>
            <w:r w:rsidRPr="009A0B60">
              <w:rPr>
                <w:i/>
                <w:lang w:val="uk-UA"/>
              </w:rPr>
              <w:t>(</w:t>
            </w:r>
            <w:r w:rsidRPr="009A0B60">
              <w:rPr>
                <w:i/>
                <w:iCs/>
                <w:lang w:val="uk-UA"/>
              </w:rPr>
              <w:t>ненадання інформації означає відсутність в учасника наміру залучати такого суб</w:t>
            </w:r>
            <w:r>
              <w:rPr>
                <w:i/>
                <w:iCs/>
                <w:lang w:val="uk-UA"/>
              </w:rPr>
              <w:t>’</w:t>
            </w:r>
            <w:r w:rsidRPr="009A0B60">
              <w:rPr>
                <w:i/>
                <w:iCs/>
                <w:lang w:val="uk-UA"/>
              </w:rPr>
              <w:t>єкта господарювання та не вважається невідповідністю умовам тендерної документації Замовника</w:t>
            </w:r>
            <w:r w:rsidRPr="009A0B60">
              <w:rPr>
                <w:i/>
                <w:lang w:val="uk-UA"/>
              </w:rPr>
              <w:t>)</w:t>
            </w:r>
            <w:r w:rsidRPr="009A0B60">
              <w:rPr>
                <w:lang w:val="uk-UA"/>
              </w:rPr>
              <w:t xml:space="preserve"> </w:t>
            </w:r>
            <w:r w:rsidRPr="009A0B60">
              <w:rPr>
                <w:i/>
                <w:iCs/>
                <w:lang w:val="uk-UA"/>
              </w:rPr>
              <w:t>(у разі закупівлі робіт чи послуг).</w:t>
            </w:r>
          </w:p>
        </w:tc>
      </w:tr>
      <w:tr w:rsidR="009317D9" w:rsidRPr="009A0B60" w14:paraId="69614A2E" w14:textId="77777777" w:rsidTr="002F0900">
        <w:trPr>
          <w:trHeight w:val="1699"/>
        </w:trPr>
        <w:tc>
          <w:tcPr>
            <w:tcW w:w="566" w:type="dxa"/>
            <w:tcMar>
              <w:top w:w="0" w:type="dxa"/>
              <w:left w:w="108" w:type="dxa"/>
              <w:bottom w:w="0" w:type="dxa"/>
              <w:right w:w="108" w:type="dxa"/>
            </w:tcMar>
            <w:hideMark/>
          </w:tcPr>
          <w:p w14:paraId="27260EBF" w14:textId="77777777" w:rsidR="009317D9" w:rsidRPr="009A0B60" w:rsidRDefault="009317D9" w:rsidP="002F0900">
            <w:pPr>
              <w:rPr>
                <w:b/>
                <w:lang w:val="uk-UA"/>
              </w:rPr>
            </w:pPr>
            <w:r w:rsidRPr="009A0B60">
              <w:rPr>
                <w:b/>
                <w:lang w:val="uk-UA"/>
              </w:rPr>
              <w:lastRenderedPageBreak/>
              <w:t>9</w:t>
            </w:r>
          </w:p>
        </w:tc>
        <w:tc>
          <w:tcPr>
            <w:tcW w:w="3278" w:type="dxa"/>
            <w:tcMar>
              <w:top w:w="0" w:type="dxa"/>
              <w:left w:w="108" w:type="dxa"/>
              <w:bottom w:w="0" w:type="dxa"/>
              <w:right w:w="108" w:type="dxa"/>
            </w:tcMar>
            <w:hideMark/>
          </w:tcPr>
          <w:p w14:paraId="7A107765" w14:textId="77777777" w:rsidR="009317D9" w:rsidRPr="009A0B60" w:rsidRDefault="009317D9" w:rsidP="002F0900">
            <w:pPr>
              <w:rPr>
                <w:lang w:val="uk-UA"/>
              </w:rPr>
            </w:pPr>
            <w:r w:rsidRPr="009A0B60">
              <w:rPr>
                <w:b/>
                <w:bCs/>
                <w:lang w:val="uk-UA"/>
              </w:rPr>
              <w:t>Внесення змін або відкликання тендерної пропозиції учасником</w:t>
            </w:r>
          </w:p>
        </w:tc>
        <w:tc>
          <w:tcPr>
            <w:tcW w:w="6978" w:type="dxa"/>
            <w:tcMar>
              <w:top w:w="0" w:type="dxa"/>
              <w:left w:w="108" w:type="dxa"/>
              <w:bottom w:w="0" w:type="dxa"/>
              <w:right w:w="108" w:type="dxa"/>
            </w:tcMar>
            <w:hideMark/>
          </w:tcPr>
          <w:p w14:paraId="64C15EDE" w14:textId="77777777" w:rsidR="009317D9" w:rsidRPr="009A0B60" w:rsidRDefault="009317D9" w:rsidP="002F0900">
            <w:pPr>
              <w:spacing w:after="60"/>
              <w:jc w:val="both"/>
              <w:rPr>
                <w:lang w:val="uk-UA"/>
              </w:rPr>
            </w:pPr>
            <w:r w:rsidRPr="009A0B60">
              <w:rPr>
                <w:lang w:val="uk-UA"/>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317D9" w:rsidRPr="009A0B60" w14:paraId="29EE0BB6" w14:textId="77777777" w:rsidTr="002F0900">
        <w:trPr>
          <w:trHeight w:val="579"/>
        </w:trPr>
        <w:tc>
          <w:tcPr>
            <w:tcW w:w="10822" w:type="dxa"/>
            <w:gridSpan w:val="3"/>
            <w:shd w:val="clear" w:color="auto" w:fill="A5A5A5"/>
            <w:tcMar>
              <w:top w:w="0" w:type="dxa"/>
              <w:left w:w="108" w:type="dxa"/>
              <w:bottom w:w="0" w:type="dxa"/>
              <w:right w:w="108" w:type="dxa"/>
            </w:tcMar>
            <w:vAlign w:val="center"/>
            <w:hideMark/>
          </w:tcPr>
          <w:p w14:paraId="5467B741" w14:textId="77777777" w:rsidR="009317D9" w:rsidRPr="009A0B60" w:rsidRDefault="009317D9" w:rsidP="002F0900">
            <w:pPr>
              <w:ind w:left="-23" w:hanging="23"/>
              <w:jc w:val="center"/>
              <w:rPr>
                <w:lang w:val="uk-UA"/>
              </w:rPr>
            </w:pPr>
            <w:r w:rsidRPr="009A0B60">
              <w:rPr>
                <w:b/>
                <w:bCs/>
                <w:lang w:val="uk-UA"/>
              </w:rPr>
              <w:t>Розділ IV. Подання та розкриття тендерної пропозиції</w:t>
            </w:r>
          </w:p>
        </w:tc>
      </w:tr>
      <w:tr w:rsidR="009317D9" w:rsidRPr="009A0B60" w14:paraId="0F34B4D2" w14:textId="77777777" w:rsidTr="002F0900">
        <w:trPr>
          <w:trHeight w:val="1156"/>
        </w:trPr>
        <w:tc>
          <w:tcPr>
            <w:tcW w:w="566" w:type="dxa"/>
            <w:tcMar>
              <w:top w:w="0" w:type="dxa"/>
              <w:left w:w="108" w:type="dxa"/>
              <w:bottom w:w="0" w:type="dxa"/>
              <w:right w:w="108" w:type="dxa"/>
            </w:tcMar>
            <w:hideMark/>
          </w:tcPr>
          <w:p w14:paraId="2C440974" w14:textId="77777777" w:rsidR="009317D9" w:rsidRPr="009A0B60" w:rsidRDefault="009317D9" w:rsidP="002F0900">
            <w:pPr>
              <w:rPr>
                <w:lang w:val="uk-UA"/>
              </w:rPr>
            </w:pPr>
            <w:r w:rsidRPr="009A0B60">
              <w:rPr>
                <w:b/>
                <w:bCs/>
                <w:lang w:val="uk-UA"/>
              </w:rPr>
              <w:t>1</w:t>
            </w:r>
          </w:p>
        </w:tc>
        <w:tc>
          <w:tcPr>
            <w:tcW w:w="3278" w:type="dxa"/>
            <w:tcMar>
              <w:top w:w="0" w:type="dxa"/>
              <w:left w:w="108" w:type="dxa"/>
              <w:bottom w:w="0" w:type="dxa"/>
              <w:right w:w="108" w:type="dxa"/>
            </w:tcMar>
            <w:hideMark/>
          </w:tcPr>
          <w:p w14:paraId="492B73CB" w14:textId="77777777" w:rsidR="009317D9" w:rsidRPr="009A0B60" w:rsidRDefault="009317D9" w:rsidP="002F0900">
            <w:pPr>
              <w:rPr>
                <w:lang w:val="uk-UA"/>
              </w:rPr>
            </w:pPr>
            <w:r w:rsidRPr="009A0B60">
              <w:rPr>
                <w:b/>
                <w:bCs/>
                <w:lang w:val="uk-UA"/>
              </w:rPr>
              <w:t>Кінцевий строк подання тендерної пропозиції</w:t>
            </w:r>
          </w:p>
        </w:tc>
        <w:tc>
          <w:tcPr>
            <w:tcW w:w="6978" w:type="dxa"/>
            <w:tcMar>
              <w:top w:w="0" w:type="dxa"/>
              <w:left w:w="108" w:type="dxa"/>
              <w:bottom w:w="0" w:type="dxa"/>
              <w:right w:w="108" w:type="dxa"/>
            </w:tcMar>
            <w:hideMark/>
          </w:tcPr>
          <w:p w14:paraId="2306059E" w14:textId="77777777" w:rsidR="009317D9" w:rsidRPr="008A0D13" w:rsidRDefault="009317D9" w:rsidP="002F0900">
            <w:pPr>
              <w:tabs>
                <w:tab w:val="left" w:pos="588"/>
                <w:tab w:val="left" w:pos="3600"/>
              </w:tabs>
              <w:spacing w:after="60"/>
              <w:jc w:val="both"/>
              <w:rPr>
                <w:b/>
                <w:lang w:val="uk-UA"/>
              </w:rPr>
            </w:pPr>
            <w:r w:rsidRPr="008A0D13">
              <w:rPr>
                <w:b/>
                <w:lang w:val="uk-UA"/>
              </w:rPr>
              <w:t xml:space="preserve">1.1. Кінцевий строк подання тендерних пропозицій – </w:t>
            </w:r>
            <w:r>
              <w:rPr>
                <w:b/>
                <w:lang w:val="uk-UA"/>
              </w:rPr>
              <w:t>14</w:t>
            </w:r>
            <w:r w:rsidRPr="008A0D13">
              <w:rPr>
                <w:b/>
                <w:lang w:val="uk-UA"/>
              </w:rPr>
              <w:t>.</w:t>
            </w:r>
            <w:r>
              <w:rPr>
                <w:b/>
                <w:lang w:val="uk-UA"/>
              </w:rPr>
              <w:t>02</w:t>
            </w:r>
            <w:r w:rsidRPr="008A0D13">
              <w:rPr>
                <w:b/>
                <w:lang w:val="uk-UA"/>
              </w:rPr>
              <w:t>.202</w:t>
            </w:r>
            <w:r>
              <w:rPr>
                <w:b/>
                <w:lang w:val="uk-UA"/>
              </w:rPr>
              <w:t>4</w:t>
            </w:r>
            <w:r w:rsidRPr="008A0D13">
              <w:rPr>
                <w:lang w:val="uk-UA"/>
              </w:rPr>
              <w:t xml:space="preserve"> </w:t>
            </w:r>
            <w:r w:rsidRPr="008A0D13">
              <w:rPr>
                <w:b/>
                <w:lang w:val="uk-UA"/>
              </w:rPr>
              <w:t xml:space="preserve">року до </w:t>
            </w:r>
            <w:r>
              <w:rPr>
                <w:b/>
                <w:lang w:val="uk-UA"/>
              </w:rPr>
              <w:t>23</w:t>
            </w:r>
            <w:r w:rsidRPr="008A0D13">
              <w:rPr>
                <w:b/>
                <w:lang w:val="uk-UA"/>
              </w:rPr>
              <w:t>:</w:t>
            </w:r>
            <w:r>
              <w:rPr>
                <w:b/>
                <w:lang w:val="uk-UA"/>
              </w:rPr>
              <w:t>00</w:t>
            </w:r>
            <w:r w:rsidRPr="008A0D13">
              <w:rPr>
                <w:b/>
                <w:lang w:val="uk-UA"/>
              </w:rPr>
              <w:t xml:space="preserve"> год.</w:t>
            </w:r>
          </w:p>
          <w:p w14:paraId="39125431" w14:textId="77777777" w:rsidR="009317D9" w:rsidRPr="008A0D13" w:rsidRDefault="009317D9" w:rsidP="002F0900">
            <w:pPr>
              <w:tabs>
                <w:tab w:val="left" w:pos="2160"/>
                <w:tab w:val="left" w:pos="3600"/>
              </w:tabs>
              <w:spacing w:after="60"/>
              <w:jc w:val="both"/>
              <w:rPr>
                <w:lang w:val="uk-UA"/>
              </w:rPr>
            </w:pPr>
            <w:r w:rsidRPr="008A0D13">
              <w:rPr>
                <w:lang w:val="uk-UA"/>
              </w:rPr>
              <w:t>1.2. Отримана тендерна пропозиція вноситься автоматично до реєстру отриманих тендерних пропозицій.</w:t>
            </w:r>
          </w:p>
        </w:tc>
      </w:tr>
      <w:tr w:rsidR="009317D9" w:rsidRPr="009A0B60" w14:paraId="61A00400" w14:textId="77777777" w:rsidTr="002F0900">
        <w:trPr>
          <w:trHeight w:val="522"/>
        </w:trPr>
        <w:tc>
          <w:tcPr>
            <w:tcW w:w="566" w:type="dxa"/>
            <w:tcMar>
              <w:top w:w="0" w:type="dxa"/>
              <w:left w:w="108" w:type="dxa"/>
              <w:bottom w:w="0" w:type="dxa"/>
              <w:right w:w="108" w:type="dxa"/>
            </w:tcMar>
            <w:hideMark/>
          </w:tcPr>
          <w:p w14:paraId="740987AB" w14:textId="77777777" w:rsidR="009317D9" w:rsidRPr="009A0B60" w:rsidRDefault="009317D9" w:rsidP="002F0900">
            <w:pPr>
              <w:rPr>
                <w:lang w:val="uk-UA"/>
              </w:rPr>
            </w:pPr>
            <w:r w:rsidRPr="009A0B60">
              <w:rPr>
                <w:b/>
                <w:bCs/>
                <w:lang w:val="uk-UA"/>
              </w:rPr>
              <w:t>2</w:t>
            </w:r>
          </w:p>
        </w:tc>
        <w:tc>
          <w:tcPr>
            <w:tcW w:w="3278" w:type="dxa"/>
            <w:tcMar>
              <w:top w:w="0" w:type="dxa"/>
              <w:left w:w="108" w:type="dxa"/>
              <w:bottom w:w="0" w:type="dxa"/>
              <w:right w:w="108" w:type="dxa"/>
            </w:tcMar>
            <w:hideMark/>
          </w:tcPr>
          <w:p w14:paraId="2CA6B1D8" w14:textId="77777777" w:rsidR="009317D9" w:rsidRPr="009A0B60" w:rsidRDefault="009317D9" w:rsidP="002F0900">
            <w:pPr>
              <w:rPr>
                <w:b/>
                <w:bCs/>
                <w:lang w:val="uk-UA"/>
              </w:rPr>
            </w:pPr>
            <w:r w:rsidRPr="009A0B60">
              <w:rPr>
                <w:b/>
                <w:bCs/>
                <w:lang w:val="uk-UA"/>
              </w:rPr>
              <w:t>Дата та час розкриття тендерної пропозиції</w:t>
            </w:r>
          </w:p>
          <w:p w14:paraId="120175BA" w14:textId="77777777" w:rsidR="009317D9" w:rsidRPr="009A0B60" w:rsidRDefault="009317D9" w:rsidP="002F0900">
            <w:pPr>
              <w:tabs>
                <w:tab w:val="left" w:pos="588"/>
                <w:tab w:val="left" w:pos="3600"/>
              </w:tabs>
              <w:spacing w:after="60"/>
              <w:jc w:val="both"/>
              <w:rPr>
                <w:b/>
                <w:color w:val="FFFFFF"/>
                <w:lang w:val="uk-UA"/>
              </w:rPr>
            </w:pPr>
            <w:r w:rsidRPr="009A0B60">
              <w:rPr>
                <w:b/>
                <w:color w:val="FFFFFF"/>
                <w:lang w:val="uk-UA"/>
              </w:rPr>
              <w:t>1.1. Кінцевий строк подання тендерних пропозицій – ___.____.202__</w:t>
            </w:r>
            <w:r w:rsidRPr="009A0B60">
              <w:rPr>
                <w:color w:val="FFFFFF"/>
                <w:lang w:val="uk-UA"/>
              </w:rPr>
              <w:t xml:space="preserve"> </w:t>
            </w:r>
            <w:r w:rsidRPr="009A0B60">
              <w:rPr>
                <w:b/>
                <w:color w:val="FFFFFF"/>
                <w:lang w:val="uk-UA"/>
              </w:rPr>
              <w:t>року до ___:___ год.</w:t>
            </w:r>
          </w:p>
        </w:tc>
        <w:tc>
          <w:tcPr>
            <w:tcW w:w="6978" w:type="dxa"/>
            <w:tcMar>
              <w:top w:w="0" w:type="dxa"/>
              <w:left w:w="108" w:type="dxa"/>
              <w:bottom w:w="0" w:type="dxa"/>
              <w:right w:w="108" w:type="dxa"/>
            </w:tcMar>
            <w:hideMark/>
          </w:tcPr>
          <w:p w14:paraId="5D0E1445" w14:textId="77777777" w:rsidR="009317D9" w:rsidRPr="009A0B60" w:rsidRDefault="009317D9" w:rsidP="002F0900">
            <w:pPr>
              <w:spacing w:after="60"/>
              <w:jc w:val="both"/>
              <w:rPr>
                <w:lang w:val="uk-UA"/>
              </w:rPr>
            </w:pPr>
            <w:r w:rsidRPr="009A0B60">
              <w:rPr>
                <w:lang w:val="uk-UA"/>
              </w:rPr>
              <w:t>2.1.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02C81A6" w14:textId="77777777" w:rsidR="009317D9" w:rsidRPr="009A0B60" w:rsidRDefault="009317D9" w:rsidP="002F0900">
            <w:pPr>
              <w:spacing w:after="60"/>
              <w:jc w:val="both"/>
              <w:rPr>
                <w:lang w:val="uk-UA"/>
              </w:rPr>
            </w:pPr>
            <w:r w:rsidRPr="009A0B60">
              <w:rPr>
                <w:lang w:val="uk-UA"/>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 а у разі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14:paraId="467663F8" w14:textId="77777777" w:rsidR="009317D9" w:rsidRPr="009A0B60" w:rsidRDefault="009317D9" w:rsidP="002F0900">
            <w:pPr>
              <w:jc w:val="both"/>
              <w:rPr>
                <w:lang w:val="uk-UA"/>
              </w:rPr>
            </w:pPr>
            <w:r w:rsidRPr="009A0B60">
              <w:rPr>
                <w:lang w:val="uk-UA"/>
              </w:rPr>
              <w:t xml:space="preserve">2.3. 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w:t>
            </w:r>
            <w:r w:rsidRPr="009A0B60">
              <w:rPr>
                <w:b/>
                <w:lang w:val="uk-UA"/>
              </w:rPr>
              <w:t>не може</w:t>
            </w:r>
            <w:r w:rsidRPr="009A0B60">
              <w:rPr>
                <w:lang w:val="uk-UA"/>
              </w:rPr>
              <w:t xml:space="preserve">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9" w:anchor="n284" w:history="1">
              <w:r w:rsidRPr="009A0B60">
                <w:rPr>
                  <w:lang w:val="uk-UA"/>
                </w:rPr>
                <w:t>статті 16</w:t>
              </w:r>
            </w:hyperlink>
            <w:r w:rsidRPr="009A0B60">
              <w:rPr>
                <w:lang w:val="uk-UA"/>
              </w:rPr>
              <w:t xml:space="preserve"> Закону, і документи, що підтверджують відсутність підстав, визначених пунктом 47 Особливостей.</w:t>
            </w:r>
          </w:p>
          <w:p w14:paraId="46E5F072" w14:textId="77777777" w:rsidR="009317D9" w:rsidRPr="004812F5" w:rsidRDefault="009317D9" w:rsidP="002F0900">
            <w:pPr>
              <w:spacing w:after="60"/>
              <w:jc w:val="both"/>
              <w:rPr>
                <w:color w:val="00B050"/>
                <w:lang w:val="uk-UA"/>
              </w:rPr>
            </w:pPr>
            <w:r w:rsidRPr="004812F5">
              <w:rPr>
                <w:b/>
                <w:bCs/>
                <w:color w:val="00B050"/>
                <w:lang w:val="uk-UA" w:eastAsia="uk-UA"/>
              </w:rPr>
              <w:t>Паспорт</w:t>
            </w:r>
            <w:r w:rsidRPr="004812F5">
              <w:rPr>
                <w:color w:val="00B050"/>
                <w:lang w:val="uk-UA" w:eastAsia="uk-UA"/>
              </w:rPr>
              <w:t xml:space="preserve"> </w:t>
            </w:r>
            <w:r w:rsidRPr="004812F5">
              <w:rPr>
                <w:b/>
                <w:bCs/>
                <w:color w:val="00B050"/>
                <w:lang w:val="uk-UA" w:eastAsia="uk-UA"/>
              </w:rPr>
              <w:t>учасника – фізичної особи, у тому числі фізичної особи - підприємця може бути розміщено, як конфіденційна інформація.</w:t>
            </w:r>
          </w:p>
          <w:p w14:paraId="7E4614FC" w14:textId="77777777" w:rsidR="009317D9" w:rsidRPr="009A0B60" w:rsidRDefault="009317D9" w:rsidP="002F0900">
            <w:pPr>
              <w:spacing w:after="60"/>
              <w:jc w:val="both"/>
              <w:rPr>
                <w:lang w:val="uk-UA"/>
              </w:rPr>
            </w:pPr>
            <w:r w:rsidRPr="009A0B60">
              <w:rPr>
                <w:lang w:val="uk-UA"/>
              </w:rPr>
              <w:lastRenderedPageBreak/>
              <w:t>2.4. Тендерна пропозиція учасника відхиляється, у разі визначення ним</w:t>
            </w:r>
            <w:r w:rsidRPr="009A0B60">
              <w:rPr>
                <w:szCs w:val="28"/>
                <w:lang w:val="uk-UA" w:eastAsia="uk-UA"/>
              </w:rPr>
              <w:t xml:space="preserve"> </w:t>
            </w:r>
            <w:r w:rsidRPr="009A0B60">
              <w:rPr>
                <w:lang w:val="uk-UA"/>
              </w:rPr>
              <w:t>документів, як «конфіденційна інформація», всупереч вимогам пункту 40 Особливостей.</w:t>
            </w:r>
          </w:p>
        </w:tc>
      </w:tr>
      <w:tr w:rsidR="009317D9" w:rsidRPr="009A0B60" w14:paraId="20B593F7" w14:textId="77777777" w:rsidTr="002F0900">
        <w:trPr>
          <w:trHeight w:val="569"/>
        </w:trPr>
        <w:tc>
          <w:tcPr>
            <w:tcW w:w="10822" w:type="dxa"/>
            <w:gridSpan w:val="3"/>
            <w:shd w:val="clear" w:color="auto" w:fill="A5A5A5"/>
            <w:tcMar>
              <w:top w:w="0" w:type="dxa"/>
              <w:left w:w="108" w:type="dxa"/>
              <w:bottom w:w="0" w:type="dxa"/>
              <w:right w:w="108" w:type="dxa"/>
            </w:tcMar>
            <w:vAlign w:val="center"/>
            <w:hideMark/>
          </w:tcPr>
          <w:p w14:paraId="52C668F6" w14:textId="77777777" w:rsidR="009317D9" w:rsidRPr="009A0B60" w:rsidRDefault="009317D9" w:rsidP="002F0900">
            <w:pPr>
              <w:jc w:val="center"/>
              <w:rPr>
                <w:lang w:val="uk-UA"/>
              </w:rPr>
            </w:pPr>
            <w:r w:rsidRPr="009A0B60">
              <w:rPr>
                <w:b/>
                <w:bCs/>
                <w:lang w:val="uk-UA"/>
              </w:rPr>
              <w:lastRenderedPageBreak/>
              <w:t>Розділ V. Оцінка тендерної пропозиції</w:t>
            </w:r>
          </w:p>
        </w:tc>
      </w:tr>
      <w:tr w:rsidR="009317D9" w:rsidRPr="009A0B60" w14:paraId="67CE4D42" w14:textId="77777777" w:rsidTr="002F0900">
        <w:trPr>
          <w:trHeight w:val="522"/>
        </w:trPr>
        <w:tc>
          <w:tcPr>
            <w:tcW w:w="566" w:type="dxa"/>
            <w:tcMar>
              <w:top w:w="0" w:type="dxa"/>
              <w:left w:w="108" w:type="dxa"/>
              <w:bottom w:w="0" w:type="dxa"/>
              <w:right w:w="108" w:type="dxa"/>
            </w:tcMar>
            <w:hideMark/>
          </w:tcPr>
          <w:p w14:paraId="70FA221A" w14:textId="77777777" w:rsidR="009317D9" w:rsidRPr="009A0B60" w:rsidRDefault="009317D9" w:rsidP="002F0900">
            <w:pPr>
              <w:rPr>
                <w:lang w:val="uk-UA"/>
              </w:rPr>
            </w:pPr>
            <w:r w:rsidRPr="009A0B60">
              <w:rPr>
                <w:b/>
                <w:bCs/>
                <w:lang w:val="uk-UA"/>
              </w:rPr>
              <w:t>1</w:t>
            </w:r>
          </w:p>
        </w:tc>
        <w:tc>
          <w:tcPr>
            <w:tcW w:w="3278" w:type="dxa"/>
            <w:tcMar>
              <w:top w:w="0" w:type="dxa"/>
              <w:left w:w="108" w:type="dxa"/>
              <w:bottom w:w="0" w:type="dxa"/>
              <w:right w:w="108" w:type="dxa"/>
            </w:tcMar>
            <w:hideMark/>
          </w:tcPr>
          <w:p w14:paraId="46FB2233" w14:textId="77777777" w:rsidR="009317D9" w:rsidRPr="009A0B60" w:rsidRDefault="009317D9" w:rsidP="002F0900">
            <w:pPr>
              <w:rPr>
                <w:lang w:val="uk-UA"/>
              </w:rPr>
            </w:pPr>
            <w:r w:rsidRPr="009A0B60">
              <w:rPr>
                <w:b/>
                <w:bCs/>
                <w:lang w:val="uk-UA"/>
              </w:rPr>
              <w:t>Перелік критеріїв та методика оцінки тендерної пропозиції із зазначенням питомої ваги критерію</w:t>
            </w:r>
          </w:p>
        </w:tc>
        <w:tc>
          <w:tcPr>
            <w:tcW w:w="6978" w:type="dxa"/>
            <w:tcMar>
              <w:top w:w="0" w:type="dxa"/>
              <w:left w:w="108" w:type="dxa"/>
              <w:bottom w:w="0" w:type="dxa"/>
              <w:right w:w="108" w:type="dxa"/>
            </w:tcMar>
            <w:hideMark/>
          </w:tcPr>
          <w:p w14:paraId="2B5BE7F4" w14:textId="77777777" w:rsidR="009317D9" w:rsidRPr="009A0B60" w:rsidRDefault="009317D9" w:rsidP="002F0900">
            <w:pPr>
              <w:jc w:val="both"/>
              <w:rPr>
                <w:shd w:val="solid" w:color="FFFFFF" w:fill="FFFFFF"/>
                <w:lang w:val="uk-UA" w:eastAsia="en-US"/>
              </w:rPr>
            </w:pPr>
            <w:r w:rsidRPr="009A0B60">
              <w:rPr>
                <w:lang w:val="uk-UA"/>
              </w:rPr>
              <w:t>1.1. </w:t>
            </w:r>
            <w:r w:rsidRPr="009A0B60">
              <w:rPr>
                <w:shd w:val="solid" w:color="FFFFFF" w:fill="FFFFFF"/>
                <w:lang w:val="uk-UA" w:eastAsia="en-US"/>
              </w:rPr>
              <w:t>Ціна тендерної пропозиції не може перевищувати очікувану вартість предмета закупівлі, зазначену в оголошенні про проведення відкритих торгів.</w:t>
            </w:r>
          </w:p>
          <w:p w14:paraId="7FDE44EB" w14:textId="77777777" w:rsidR="009317D9" w:rsidRPr="004812F5" w:rsidRDefault="009317D9" w:rsidP="002F0900">
            <w:pPr>
              <w:spacing w:after="60"/>
              <w:jc w:val="both"/>
              <w:rPr>
                <w:color w:val="00B050"/>
                <w:shd w:val="solid" w:color="FFFFFF" w:fill="FFFFFF"/>
                <w:lang w:val="uk-UA" w:eastAsia="en-US"/>
              </w:rPr>
            </w:pPr>
            <w:r w:rsidRPr="004812F5">
              <w:rPr>
                <w:color w:val="00B050"/>
                <w:shd w:val="solid" w:color="FFFFFF" w:fill="FFFFFF"/>
                <w:lang w:val="uk-UA" w:eastAsia="en-US"/>
              </w:rPr>
              <w:t xml:space="preserve">Замовник </w:t>
            </w:r>
            <w:r w:rsidRPr="004812F5">
              <w:rPr>
                <w:b/>
                <w:bCs/>
                <w:color w:val="00B050"/>
                <w:shd w:val="solid" w:color="FFFFFF" w:fill="FFFFFF"/>
                <w:lang w:val="uk-UA" w:eastAsia="en-US"/>
              </w:rPr>
              <w:t>не приймає до розгляду тендерну пропозицію, ціна якої є вищою, ніж очікувана вартість предмета закупівлі</w:t>
            </w:r>
            <w:r w:rsidRPr="004812F5">
              <w:rPr>
                <w:color w:val="00B050"/>
                <w:shd w:val="solid" w:color="FFFFFF" w:fill="FFFFFF"/>
                <w:lang w:val="uk-UA" w:eastAsia="en-US"/>
              </w:rPr>
              <w:t>, визначена Замовником в оголошенні про проведення відкритих торгів</w:t>
            </w:r>
            <w:r w:rsidRPr="004812F5">
              <w:rPr>
                <w:color w:val="00B050"/>
                <w:sz w:val="28"/>
                <w:szCs w:val="28"/>
                <w:shd w:val="solid" w:color="FFFFFF" w:fill="FFFFFF"/>
                <w:lang w:val="uk-UA" w:eastAsia="en-US"/>
              </w:rPr>
              <w:t xml:space="preserve"> </w:t>
            </w:r>
            <w:r w:rsidRPr="004812F5">
              <w:rPr>
                <w:color w:val="00B050"/>
                <w:shd w:val="solid" w:color="FFFFFF" w:fill="FFFFFF"/>
                <w:lang w:val="uk-UA" w:eastAsia="en-US"/>
              </w:rPr>
              <w:t>та відхиляє таку тендерну пропозицію, відповідно до абзацу четвертого підпункту 2 пункту 44 Особливостей.</w:t>
            </w:r>
          </w:p>
          <w:p w14:paraId="0D06DDF1" w14:textId="77777777" w:rsidR="009317D9" w:rsidRPr="009A0B60" w:rsidRDefault="009317D9" w:rsidP="002F0900">
            <w:pPr>
              <w:widowControl w:val="0"/>
              <w:tabs>
                <w:tab w:val="left" w:pos="7405"/>
              </w:tabs>
              <w:contextualSpacing/>
              <w:jc w:val="both"/>
              <w:rPr>
                <w:lang w:val="uk-UA"/>
              </w:rPr>
            </w:pPr>
            <w:r w:rsidRPr="009A0B60">
              <w:rPr>
                <w:lang w:val="uk-UA"/>
              </w:rPr>
              <w:t>1.2.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та шляхом застосування електронного аукціону/визначення тендерної пропозиції найбільш економічно вигідною.</w:t>
            </w:r>
          </w:p>
          <w:p w14:paraId="5B7D0FAF" w14:textId="77777777" w:rsidR="009317D9" w:rsidRPr="009A0B60" w:rsidRDefault="009317D9" w:rsidP="002F0900">
            <w:pPr>
              <w:widowControl w:val="0"/>
              <w:tabs>
                <w:tab w:val="left" w:pos="7405"/>
              </w:tabs>
              <w:spacing w:after="60"/>
              <w:contextualSpacing/>
              <w:jc w:val="both"/>
              <w:rPr>
                <w:lang w:val="uk-UA"/>
              </w:rPr>
            </w:pPr>
            <w:r w:rsidRPr="009A0B60">
              <w:rPr>
                <w:lang w:val="uk-UA"/>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14:paraId="67CFA20F" w14:textId="77777777" w:rsidR="009317D9" w:rsidRPr="009A0B60" w:rsidRDefault="009317D9" w:rsidP="002F0900">
            <w:pPr>
              <w:tabs>
                <w:tab w:val="left" w:pos="2160"/>
                <w:tab w:val="left" w:pos="3600"/>
                <w:tab w:val="left" w:pos="7193"/>
              </w:tabs>
              <w:spacing w:after="60"/>
              <w:jc w:val="both"/>
              <w:rPr>
                <w:b/>
                <w:lang w:val="uk-UA"/>
              </w:rPr>
            </w:pPr>
            <w:r w:rsidRPr="009A0B60">
              <w:rPr>
                <w:lang w:val="uk-UA"/>
              </w:rPr>
              <w:t xml:space="preserve">1.3. Оцінка тендерних пропозицій здійснюється на основі одного критерію – </w:t>
            </w:r>
            <w:r w:rsidRPr="009A0B60">
              <w:rPr>
                <w:b/>
                <w:lang w:val="uk-UA"/>
              </w:rPr>
              <w:t>ціна.</w:t>
            </w:r>
          </w:p>
          <w:p w14:paraId="23891276" w14:textId="77777777" w:rsidR="009317D9" w:rsidRPr="009A0B60" w:rsidRDefault="009317D9" w:rsidP="002F0900">
            <w:pPr>
              <w:spacing w:after="60"/>
              <w:jc w:val="both"/>
              <w:rPr>
                <w:lang w:val="uk-UA"/>
              </w:rPr>
            </w:pPr>
            <w:r w:rsidRPr="009A0B60">
              <w:rPr>
                <w:lang w:val="uk-UA"/>
              </w:rPr>
              <w:t>1.4. 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Строк розгляду тендерної пропозиції, що за результатами оцінки визначена найбільш економічно вигідною, не повинен перевищувати п</w:t>
            </w:r>
            <w:r>
              <w:rPr>
                <w:lang w:val="uk-UA"/>
              </w:rPr>
              <w:t>’</w:t>
            </w:r>
            <w:r w:rsidRPr="009A0B60">
              <w:rPr>
                <w:lang w:val="uk-UA"/>
              </w:rPr>
              <w:t>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5C95F9C1" w14:textId="77777777" w:rsidR="009317D9" w:rsidRPr="009A0B60" w:rsidRDefault="009317D9" w:rsidP="002F0900">
            <w:pPr>
              <w:spacing w:after="60"/>
              <w:jc w:val="both"/>
              <w:rPr>
                <w:lang w:val="uk-UA"/>
              </w:rPr>
            </w:pPr>
            <w:bookmarkStart w:id="3" w:name="n482"/>
            <w:bookmarkEnd w:id="3"/>
            <w:r w:rsidRPr="009A0B60">
              <w:rPr>
                <w:lang w:val="uk-UA"/>
              </w:rPr>
              <w:t xml:space="preserve">1.5. У разі відхилення Замовником найбільш економічно вигідної тендерної пропозиції Замовник розглядає наступну тендерну пропозицію у списку тендерних пропозицій, розташованих за результатами їх оцінки, починаючи з найкращої, </w:t>
            </w:r>
            <w:r w:rsidRPr="009A0B60">
              <w:rPr>
                <w:color w:val="000000"/>
                <w:lang w:val="uk-UA" w:eastAsia="en-US"/>
              </w:rPr>
              <w:t>яка вважається в такому випадку найбільш економічно вигідною,</w:t>
            </w:r>
            <w:r w:rsidRPr="009A0B60">
              <w:rPr>
                <w:lang w:val="uk-UA"/>
              </w:rPr>
              <w:t xml:space="preserve"> у порядку та строки, визначені Особливостями.</w:t>
            </w:r>
          </w:p>
          <w:p w14:paraId="009B467F" w14:textId="77777777" w:rsidR="009317D9" w:rsidRPr="009A0B60" w:rsidRDefault="009317D9" w:rsidP="002F0900">
            <w:pPr>
              <w:jc w:val="both"/>
              <w:rPr>
                <w:shd w:val="solid" w:color="FFFFFF" w:fill="FFFFFF"/>
                <w:lang w:val="uk-UA"/>
              </w:rPr>
            </w:pPr>
            <w:r w:rsidRPr="009A0B60">
              <w:rPr>
                <w:shd w:val="solid" w:color="FFFFFF" w:fill="FFFFFF"/>
                <w:lang w:val="uk-UA" w:eastAsia="en-US"/>
              </w:rPr>
              <w:t>1.6.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14:paraId="5FEC2065" w14:textId="77777777" w:rsidR="009317D9" w:rsidRPr="009A0B60" w:rsidRDefault="009317D9" w:rsidP="002F0900">
            <w:pPr>
              <w:spacing w:after="60"/>
              <w:jc w:val="both"/>
              <w:rPr>
                <w:sz w:val="28"/>
                <w:szCs w:val="28"/>
                <w:shd w:val="solid" w:color="FFFFFF" w:fill="FFFFFF"/>
                <w:lang w:val="uk-UA"/>
              </w:rPr>
            </w:pPr>
            <w:r w:rsidRPr="009A0B60">
              <w:rPr>
                <w:shd w:val="solid" w:color="FFFFFF" w:fill="FFFFFF"/>
                <w:lang w:val="uk-UA" w:eastAsia="en-US"/>
              </w:rPr>
              <w:lastRenderedPageBreak/>
              <w:t>Замовник розглядає таку тендерну пропозицію відповідно до вимог Особливостей щодо її відповідності вимогам тендерної документації.</w:t>
            </w:r>
          </w:p>
          <w:p w14:paraId="00A3AD9F" w14:textId="77777777" w:rsidR="009317D9" w:rsidRPr="009A0B60" w:rsidRDefault="009317D9" w:rsidP="002F0900">
            <w:pPr>
              <w:autoSpaceDE w:val="0"/>
              <w:autoSpaceDN w:val="0"/>
              <w:adjustRightInd w:val="0"/>
              <w:spacing w:after="60"/>
              <w:jc w:val="both"/>
              <w:rPr>
                <w:lang w:val="uk-UA"/>
              </w:rPr>
            </w:pPr>
            <w:r w:rsidRPr="009A0B60">
              <w:rPr>
                <w:lang w:val="uk-UA"/>
              </w:rPr>
              <w:t>1.7. Відповідальність за достовірність інформації наданої в складі тендерної пропозиції несе учасник.</w:t>
            </w:r>
          </w:p>
          <w:p w14:paraId="22484D0F" w14:textId="77777777" w:rsidR="009317D9" w:rsidRPr="009A0B60" w:rsidRDefault="009317D9" w:rsidP="002F0900">
            <w:pPr>
              <w:jc w:val="both"/>
              <w:rPr>
                <w:lang w:val="uk-UA"/>
              </w:rPr>
            </w:pPr>
            <w:r w:rsidRPr="009A0B60">
              <w:rPr>
                <w:lang w:val="uk-UA"/>
              </w:rPr>
              <w:t>1.8.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AC0F6F1" w14:textId="77777777" w:rsidR="009317D9" w:rsidRPr="009A0B60" w:rsidRDefault="009317D9" w:rsidP="002F0900">
            <w:pPr>
              <w:spacing w:after="60"/>
              <w:jc w:val="both"/>
              <w:rPr>
                <w:lang w:val="uk-UA"/>
              </w:rPr>
            </w:pPr>
            <w:r w:rsidRPr="009A0B60">
              <w:rPr>
                <w:lang w:val="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9317D9" w:rsidRPr="009A0B60" w14:paraId="27769AD6" w14:textId="77777777" w:rsidTr="002F0900">
        <w:trPr>
          <w:trHeight w:val="522"/>
        </w:trPr>
        <w:tc>
          <w:tcPr>
            <w:tcW w:w="566" w:type="dxa"/>
            <w:tcMar>
              <w:top w:w="0" w:type="dxa"/>
              <w:left w:w="108" w:type="dxa"/>
              <w:bottom w:w="0" w:type="dxa"/>
              <w:right w:w="108" w:type="dxa"/>
            </w:tcMar>
            <w:hideMark/>
          </w:tcPr>
          <w:p w14:paraId="7076CD11" w14:textId="77777777" w:rsidR="009317D9" w:rsidRPr="009A0B60" w:rsidRDefault="009317D9" w:rsidP="002F0900">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18A5FB31" w14:textId="77777777" w:rsidR="009317D9" w:rsidRPr="009A0B60" w:rsidRDefault="009317D9" w:rsidP="002F0900">
            <w:pPr>
              <w:shd w:val="clear" w:color="auto" w:fill="FFFFFF"/>
              <w:rPr>
                <w:highlight w:val="magenta"/>
                <w:lang w:val="uk-UA"/>
              </w:rPr>
            </w:pPr>
            <w:r w:rsidRPr="009A0B60">
              <w:rPr>
                <w:b/>
                <w:bCs/>
                <w:lang w:val="uk-UA"/>
              </w:rPr>
              <w:t>Опис та приклади формальних (несуттєвих) помилок, допущення яких учасниками не призведе до відхилення їх тендерних пропозицій. </w:t>
            </w:r>
          </w:p>
        </w:tc>
        <w:tc>
          <w:tcPr>
            <w:tcW w:w="6978" w:type="dxa"/>
            <w:tcMar>
              <w:top w:w="0" w:type="dxa"/>
              <w:left w:w="108" w:type="dxa"/>
              <w:bottom w:w="0" w:type="dxa"/>
              <w:right w:w="108" w:type="dxa"/>
            </w:tcMar>
            <w:hideMark/>
          </w:tcPr>
          <w:p w14:paraId="32A23D93" w14:textId="77777777" w:rsidR="009317D9" w:rsidRPr="009A0B60" w:rsidRDefault="009317D9" w:rsidP="002F0900">
            <w:pPr>
              <w:spacing w:after="60"/>
              <w:jc w:val="both"/>
              <w:rPr>
                <w:lang w:val="uk-UA"/>
              </w:rPr>
            </w:pPr>
            <w:r w:rsidRPr="009A0B60">
              <w:rPr>
                <w:lang w:val="uk-UA"/>
              </w:rPr>
              <w:t>2.1. Формальними (несуттєвими) вважаються помилки, що пов</w:t>
            </w:r>
            <w:r>
              <w:rPr>
                <w:lang w:val="uk-UA"/>
              </w:rPr>
              <w:t>’</w:t>
            </w:r>
            <w:r w:rsidRPr="009A0B60">
              <w:rPr>
                <w:lang w:val="uk-UA"/>
              </w:rPr>
              <w:t>язані з оформленням тендерної пропозиції та не впливають на зміст тендерної пропозиції, а саме – технічні помилки та описки.</w:t>
            </w:r>
          </w:p>
          <w:p w14:paraId="152101C7" w14:textId="77777777" w:rsidR="009317D9" w:rsidRPr="009A0B60" w:rsidRDefault="009317D9" w:rsidP="002F0900">
            <w:pPr>
              <w:spacing w:after="60"/>
              <w:jc w:val="both"/>
              <w:rPr>
                <w:lang w:val="uk-UA"/>
              </w:rPr>
            </w:pPr>
            <w:r w:rsidRPr="009A0B60">
              <w:rPr>
                <w:lang w:val="uk-UA"/>
              </w:rPr>
              <w:t>2.2. Опис та перелік формальних (несуттєвих) помилок, які не призведуть до відхилення тендерної пропозиції:</w:t>
            </w:r>
          </w:p>
          <w:p w14:paraId="2E4DECCF" w14:textId="77777777" w:rsidR="009317D9" w:rsidRPr="009A0B60" w:rsidRDefault="009317D9" w:rsidP="002F0900">
            <w:pPr>
              <w:spacing w:after="60"/>
              <w:jc w:val="both"/>
              <w:rPr>
                <w:lang w:val="uk-UA"/>
              </w:rPr>
            </w:pPr>
            <w:r w:rsidRPr="009A0B60">
              <w:rPr>
                <w:lang w:val="uk-UA"/>
              </w:rPr>
              <w:t>1) Інформація/документ, подана учасником процедури закупівлі у складі тендерної пропозиції, містить помилку (помилки) у частині:</w:t>
            </w:r>
          </w:p>
          <w:p w14:paraId="7E829FE8"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уживання великої літери;</w:t>
            </w:r>
          </w:p>
          <w:p w14:paraId="743D77E5"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уживання розділових знаків та відмінювання слів у реченні;</w:t>
            </w:r>
          </w:p>
          <w:p w14:paraId="752D8CB1"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використання слова або мовного звороту, запозичених з іншої мови;</w:t>
            </w:r>
          </w:p>
          <w:p w14:paraId="6F7B4FEB"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8B5E0AE"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застосування правил переносу частини слова з рядка в рядок;</w:t>
            </w:r>
          </w:p>
          <w:p w14:paraId="24796C39"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написання слів разом та/або окремо, та/або через дефіс;</w:t>
            </w:r>
          </w:p>
          <w:p w14:paraId="61398798"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713B798" w14:textId="77777777" w:rsidR="009317D9" w:rsidRPr="009A0B60" w:rsidRDefault="009317D9" w:rsidP="002F0900">
            <w:pPr>
              <w:spacing w:after="60"/>
              <w:jc w:val="both"/>
              <w:rPr>
                <w:lang w:val="uk-UA"/>
              </w:rPr>
            </w:pPr>
            <w:r w:rsidRPr="009A0B60">
              <w:rPr>
                <w:lang w:val="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w:t>
            </w:r>
            <w:r>
              <w:rPr>
                <w:lang w:val="uk-UA"/>
              </w:rPr>
              <w:t>’</w:t>
            </w:r>
            <w:r w:rsidRPr="009A0B60">
              <w:rPr>
                <w:lang w:val="uk-UA"/>
              </w:rPr>
              <w:t xml:space="preserve">ютерна коректура, заміна літери (літер) та/або цифри (цифр), переставлення літер (цифр) місцями, пропуск літер </w:t>
            </w:r>
            <w:r w:rsidRPr="009A0B60">
              <w:rPr>
                <w:lang w:val="uk-UA"/>
              </w:rPr>
              <w:lastRenderedPageBreak/>
              <w:t>(цифр),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4A773934" w14:textId="77777777" w:rsidR="009317D9" w:rsidRPr="009A0B60" w:rsidRDefault="009317D9" w:rsidP="002F0900">
            <w:pPr>
              <w:spacing w:after="60"/>
              <w:jc w:val="both"/>
              <w:rPr>
                <w:lang w:val="uk-UA"/>
              </w:rPr>
            </w:pPr>
            <w:r w:rsidRPr="009A0B60">
              <w:rPr>
                <w:lang w:val="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ADA6AD0" w14:textId="77777777" w:rsidR="009317D9" w:rsidRPr="009A0B60" w:rsidRDefault="009317D9" w:rsidP="002F0900">
            <w:pPr>
              <w:spacing w:after="60"/>
              <w:jc w:val="both"/>
              <w:rPr>
                <w:lang w:val="uk-UA"/>
              </w:rPr>
            </w:pPr>
            <w:r w:rsidRPr="009A0B60">
              <w:rPr>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08408F1F" w14:textId="77777777" w:rsidR="009317D9" w:rsidRPr="009A0B60" w:rsidRDefault="009317D9" w:rsidP="002F0900">
            <w:pPr>
              <w:spacing w:after="60"/>
              <w:jc w:val="both"/>
              <w:rPr>
                <w:lang w:val="uk-UA"/>
              </w:rPr>
            </w:pPr>
            <w:r w:rsidRPr="009A0B60">
              <w:rPr>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FBF5EC5" w14:textId="77777777" w:rsidR="009317D9" w:rsidRPr="009A0B60" w:rsidRDefault="009317D9" w:rsidP="002F0900">
            <w:pPr>
              <w:autoSpaceDE w:val="0"/>
              <w:autoSpaceDN w:val="0"/>
              <w:adjustRightInd w:val="0"/>
              <w:spacing w:after="60"/>
              <w:jc w:val="both"/>
              <w:rPr>
                <w:rFonts w:eastAsia="Calibri"/>
                <w:lang w:val="uk-UA"/>
              </w:rPr>
            </w:pPr>
            <w:r w:rsidRPr="009A0B60">
              <w:rPr>
                <w:rFonts w:eastAsia="Calibri"/>
                <w:lang w:val="uk-UA"/>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електронний підпис, що базується на кваліфікованому сертифікаті електронного підпису, відповідно до вимог </w:t>
            </w:r>
            <w:hyperlink r:id="rId20" w:history="1">
              <w:r w:rsidRPr="009A0B60">
                <w:rPr>
                  <w:rFonts w:eastAsia="Calibri"/>
                  <w:lang w:val="uk-UA"/>
                </w:rPr>
                <w:t>Закону України</w:t>
              </w:r>
            </w:hyperlink>
            <w:r w:rsidRPr="009A0B60">
              <w:rPr>
                <w:rFonts w:eastAsia="Calibri"/>
                <w:lang w:val="uk-UA"/>
              </w:rPr>
              <w:t xml:space="preserve"> «Про електронні довірчі послуги».</w:t>
            </w:r>
          </w:p>
          <w:p w14:paraId="5BA3827B" w14:textId="77777777" w:rsidR="009317D9" w:rsidRPr="009A0B60" w:rsidRDefault="009317D9" w:rsidP="002F0900">
            <w:pPr>
              <w:spacing w:after="60"/>
              <w:jc w:val="both"/>
              <w:rPr>
                <w:lang w:val="uk-UA"/>
              </w:rPr>
            </w:pPr>
            <w:r w:rsidRPr="009A0B60">
              <w:rPr>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2AD19D80" w14:textId="77777777" w:rsidR="009317D9" w:rsidRPr="009A0B60" w:rsidRDefault="009317D9" w:rsidP="002F0900">
            <w:pPr>
              <w:spacing w:after="60"/>
              <w:jc w:val="both"/>
              <w:rPr>
                <w:lang w:val="uk-UA"/>
              </w:rPr>
            </w:pPr>
            <w:r w:rsidRPr="009A0B60">
              <w:rPr>
                <w:lang w:val="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693F1CB" w14:textId="77777777" w:rsidR="009317D9" w:rsidRPr="009A0B60" w:rsidRDefault="009317D9" w:rsidP="002F0900">
            <w:pPr>
              <w:spacing w:after="60"/>
              <w:jc w:val="both"/>
              <w:rPr>
                <w:lang w:val="uk-UA"/>
              </w:rPr>
            </w:pPr>
            <w:r w:rsidRPr="009A0B60">
              <w:rPr>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4AFDEB9" w14:textId="77777777" w:rsidR="009317D9" w:rsidRPr="009A0B60" w:rsidRDefault="009317D9" w:rsidP="002F0900">
            <w:pPr>
              <w:spacing w:after="60"/>
              <w:jc w:val="both"/>
              <w:rPr>
                <w:lang w:val="uk-UA"/>
              </w:rPr>
            </w:pPr>
            <w:r w:rsidRPr="009A0B60">
              <w:rPr>
                <w:lang w:val="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w:t>
            </w:r>
            <w:r>
              <w:rPr>
                <w:lang w:val="uk-UA"/>
              </w:rPr>
              <w:t>’</w:t>
            </w:r>
            <w:r w:rsidRPr="009A0B60">
              <w:rPr>
                <w:lang w:val="uk-UA"/>
              </w:rPr>
              <w:t>язку з тим, що такі назви, найменування були змінені відповідно до законодавства після того, як відповідний документ (документи) був (були) поданий (подані).</w:t>
            </w:r>
          </w:p>
          <w:p w14:paraId="5A004136" w14:textId="77777777" w:rsidR="009317D9" w:rsidRPr="009A0B60" w:rsidRDefault="009317D9" w:rsidP="002F0900">
            <w:pPr>
              <w:spacing w:after="60"/>
              <w:jc w:val="both"/>
              <w:rPr>
                <w:lang w:val="uk-UA"/>
              </w:rPr>
            </w:pPr>
            <w:r w:rsidRPr="009A0B60">
              <w:rPr>
                <w:lang w:val="uk-UA"/>
              </w:rPr>
              <w:t xml:space="preserve">11) Подання документа (документів) учасником процедури закупівлі у складі тендерної пропозиції, в якому позиція цифри </w:t>
            </w:r>
            <w:r w:rsidRPr="009A0B60">
              <w:rPr>
                <w:lang w:val="uk-UA"/>
              </w:rPr>
              <w:lastRenderedPageBreak/>
              <w:t>(цифр) у сумі є некоректною, при цьому сума, що зазначена прописом, є правильною.</w:t>
            </w:r>
          </w:p>
          <w:p w14:paraId="56D2A4EF" w14:textId="77777777" w:rsidR="009317D9" w:rsidRPr="009A0B60" w:rsidRDefault="009317D9" w:rsidP="002F0900">
            <w:pPr>
              <w:spacing w:after="60"/>
              <w:jc w:val="both"/>
              <w:rPr>
                <w:lang w:val="uk-UA"/>
              </w:rPr>
            </w:pPr>
            <w:r w:rsidRPr="009A0B60">
              <w:rPr>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A0E4960" w14:textId="77777777" w:rsidR="009317D9" w:rsidRPr="009A0B60" w:rsidRDefault="009317D9" w:rsidP="002F0900">
            <w:pPr>
              <w:spacing w:after="60"/>
              <w:jc w:val="both"/>
              <w:rPr>
                <w:u w:val="single"/>
                <w:lang w:val="uk-UA"/>
              </w:rPr>
            </w:pPr>
            <w:r w:rsidRPr="009A0B60">
              <w:rPr>
                <w:u w:val="single"/>
                <w:lang w:val="uk-UA"/>
              </w:rPr>
              <w:t>Приклади формальних помилок.</w:t>
            </w:r>
          </w:p>
          <w:p w14:paraId="4121DEF0"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«Лист-пояснення» замість «Лист», «Інформація в довільній формі» замість «Інформація», «Інформація» замість «Довідка»;</w:t>
            </w:r>
          </w:p>
          <w:p w14:paraId="4B7268B7"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«м.київ» замість «м.Київ»;</w:t>
            </w:r>
          </w:p>
          <w:p w14:paraId="7F2811EA"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«Двідка» замість «Довідка»;</w:t>
            </w:r>
          </w:p>
          <w:p w14:paraId="3F442B41"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«виробн-ик» замість «вироб-ник»;</w:t>
            </w:r>
          </w:p>
          <w:p w14:paraId="353C3029"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відсутній номер та дата створення документу;</w:t>
            </w:r>
          </w:p>
          <w:p w14:paraId="61105CAD" w14:textId="77777777" w:rsidR="009317D9" w:rsidRPr="009A0B60" w:rsidRDefault="009317D9" w:rsidP="009317D9">
            <w:pPr>
              <w:numPr>
                <w:ilvl w:val="0"/>
                <w:numId w:val="25"/>
              </w:numPr>
              <w:tabs>
                <w:tab w:val="left" w:pos="305"/>
              </w:tabs>
              <w:spacing w:after="60"/>
              <w:ind w:left="0" w:firstLine="0"/>
              <w:jc w:val="both"/>
              <w:rPr>
                <w:rFonts w:eastAsia="Calibri"/>
                <w:lang w:val="uk-UA" w:eastAsia="en-US"/>
              </w:rPr>
            </w:pPr>
            <w:r w:rsidRPr="009A0B60">
              <w:rPr>
                <w:rFonts w:eastAsia="Calibri"/>
                <w:lang w:val="uk-UA" w:eastAsia="en-US"/>
              </w:rPr>
              <w:t>учасник розмістив (завантажив) документ у форматі «jpg» замість документа у форматі «pdf»;</w:t>
            </w:r>
          </w:p>
          <w:p w14:paraId="4BC03323" w14:textId="77777777" w:rsidR="009317D9" w:rsidRPr="009A0B60" w:rsidRDefault="009317D9" w:rsidP="009317D9">
            <w:pPr>
              <w:numPr>
                <w:ilvl w:val="0"/>
                <w:numId w:val="25"/>
              </w:numPr>
              <w:tabs>
                <w:tab w:val="left" w:pos="305"/>
              </w:tabs>
              <w:spacing w:after="60"/>
              <w:ind w:left="0" w:firstLine="0"/>
              <w:jc w:val="both"/>
              <w:rPr>
                <w:lang w:val="uk-UA"/>
              </w:rPr>
            </w:pPr>
            <w:r w:rsidRPr="009A0B60">
              <w:rPr>
                <w:rFonts w:eastAsia="Calibri"/>
                <w:lang w:val="uk-UA" w:eastAsia="en-US"/>
              </w:rPr>
              <w:t>тощо.</w:t>
            </w:r>
          </w:p>
        </w:tc>
      </w:tr>
      <w:tr w:rsidR="009317D9" w:rsidRPr="009A0B60" w14:paraId="0A1A0CCC" w14:textId="77777777" w:rsidTr="002F0900">
        <w:trPr>
          <w:trHeight w:val="70"/>
        </w:trPr>
        <w:tc>
          <w:tcPr>
            <w:tcW w:w="566" w:type="dxa"/>
            <w:tcMar>
              <w:top w:w="0" w:type="dxa"/>
              <w:left w:w="108" w:type="dxa"/>
              <w:bottom w:w="0" w:type="dxa"/>
              <w:right w:w="108" w:type="dxa"/>
            </w:tcMar>
            <w:hideMark/>
          </w:tcPr>
          <w:p w14:paraId="0C1EC469" w14:textId="77777777" w:rsidR="009317D9" w:rsidRPr="009A0B60" w:rsidRDefault="009317D9" w:rsidP="002F0900">
            <w:pPr>
              <w:rPr>
                <w:lang w:val="uk-UA"/>
              </w:rPr>
            </w:pPr>
            <w:r w:rsidRPr="009A0B60">
              <w:rPr>
                <w:b/>
                <w:bCs/>
                <w:lang w:val="uk-UA"/>
              </w:rPr>
              <w:lastRenderedPageBreak/>
              <w:t>3</w:t>
            </w:r>
          </w:p>
        </w:tc>
        <w:tc>
          <w:tcPr>
            <w:tcW w:w="3278" w:type="dxa"/>
            <w:tcMar>
              <w:top w:w="0" w:type="dxa"/>
              <w:left w:w="108" w:type="dxa"/>
              <w:bottom w:w="0" w:type="dxa"/>
              <w:right w:w="108" w:type="dxa"/>
            </w:tcMar>
            <w:hideMark/>
          </w:tcPr>
          <w:p w14:paraId="13619A42" w14:textId="77777777" w:rsidR="009317D9" w:rsidRPr="009A0B60" w:rsidRDefault="009317D9" w:rsidP="002F0900">
            <w:pPr>
              <w:rPr>
                <w:lang w:val="uk-UA"/>
              </w:rPr>
            </w:pPr>
            <w:r w:rsidRPr="009A0B60">
              <w:rPr>
                <w:b/>
                <w:bCs/>
                <w:lang w:val="uk-UA"/>
              </w:rPr>
              <w:t>Інша інформація</w:t>
            </w:r>
          </w:p>
        </w:tc>
        <w:tc>
          <w:tcPr>
            <w:tcW w:w="6978" w:type="dxa"/>
            <w:shd w:val="clear" w:color="auto" w:fill="auto"/>
            <w:tcMar>
              <w:top w:w="0" w:type="dxa"/>
              <w:left w:w="108" w:type="dxa"/>
              <w:bottom w:w="0" w:type="dxa"/>
              <w:right w:w="108" w:type="dxa"/>
            </w:tcMar>
            <w:hideMark/>
          </w:tcPr>
          <w:p w14:paraId="22678C9A" w14:textId="77777777" w:rsidR="009317D9" w:rsidRPr="009A0B60" w:rsidRDefault="009317D9" w:rsidP="002F0900">
            <w:pPr>
              <w:spacing w:after="60"/>
              <w:jc w:val="both"/>
              <w:rPr>
                <w:lang w:val="uk-UA" w:eastAsia="uk-UA"/>
              </w:rPr>
            </w:pPr>
            <w:r w:rsidRPr="009A0B60">
              <w:rPr>
                <w:lang w:val="uk-UA"/>
              </w:rPr>
              <w:t>3.1. </w:t>
            </w:r>
            <w:r w:rsidRPr="009A0B60">
              <w:rPr>
                <w:lang w:val="uk-UA" w:eastAsia="uk-UA"/>
              </w:rPr>
              <w:t>Відповідно до частини першої статті 1 Закону під терміном «аномально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14:paraId="7989B361" w14:textId="77777777" w:rsidR="009317D9" w:rsidRPr="009A0B60" w:rsidRDefault="009317D9" w:rsidP="002F0900">
            <w:pPr>
              <w:spacing w:after="60"/>
              <w:jc w:val="both"/>
              <w:rPr>
                <w:lang w:val="uk-UA"/>
              </w:rPr>
            </w:pPr>
            <w:r w:rsidRPr="009A0B60">
              <w:rPr>
                <w:lang w:val="uk-UA"/>
              </w:rPr>
              <w:t xml:space="preserve">3.2. Учасник </w:t>
            </w:r>
            <w:r w:rsidRPr="009A0B60">
              <w:rPr>
                <w:color w:val="000000"/>
                <w:lang w:val="uk-UA"/>
              </w:rPr>
              <w:t>процедури закупівлі</w:t>
            </w:r>
            <w:r w:rsidRPr="009A0B60">
              <w:rPr>
                <w:lang w:val="uk-UA"/>
              </w:rPr>
              <w:t>,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2B37C5C" w14:textId="77777777" w:rsidR="009317D9" w:rsidRPr="009A0B60" w:rsidRDefault="009317D9" w:rsidP="002F0900">
            <w:pPr>
              <w:jc w:val="both"/>
              <w:rPr>
                <w:lang w:val="uk-UA"/>
              </w:rPr>
            </w:pPr>
            <w:r w:rsidRPr="009A0B60">
              <w:rPr>
                <w:lang w:val="uk-UA"/>
              </w:rPr>
              <w:t xml:space="preserve">3.3.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w:t>
            </w:r>
            <w:r w:rsidRPr="009A0B60">
              <w:rPr>
                <w:lang w:val="uk-UA"/>
              </w:rPr>
              <w:lastRenderedPageBreak/>
              <w:t>про усунення таких невідповідностей в електронній системі закупівель.</w:t>
            </w:r>
          </w:p>
          <w:p w14:paraId="2AB6B375" w14:textId="77777777" w:rsidR="009317D9" w:rsidRPr="009A0B60" w:rsidRDefault="009317D9" w:rsidP="002F0900">
            <w:pPr>
              <w:jc w:val="both"/>
              <w:rPr>
                <w:lang w:val="uk-UA"/>
              </w:rPr>
            </w:pPr>
            <w:r w:rsidRPr="009A0B60">
              <w:rPr>
                <w:lang w:val="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3E0F67C5" w14:textId="77777777" w:rsidR="009317D9" w:rsidRPr="009A0B60" w:rsidRDefault="009317D9" w:rsidP="002F0900">
            <w:pPr>
              <w:jc w:val="both"/>
              <w:rPr>
                <w:shd w:val="solid" w:color="FFFFFF" w:fill="FFFFFF"/>
                <w:lang w:val="uk-UA"/>
              </w:rPr>
            </w:pPr>
            <w:r w:rsidRPr="009A0B60">
              <w:rPr>
                <w:shd w:val="solid" w:color="FFFFFF" w:fill="FFFFFF"/>
                <w:lang w:val="uk-UA" w:eastAsia="en-US"/>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w:t>
            </w:r>
            <w:r>
              <w:rPr>
                <w:shd w:val="solid" w:color="FFFFFF" w:fill="FFFFFF"/>
                <w:lang w:val="uk-UA" w:eastAsia="en-US"/>
              </w:rPr>
              <w:t>’</w:t>
            </w:r>
            <w:r w:rsidRPr="009A0B60">
              <w:rPr>
                <w:shd w:val="solid" w:color="FFFFFF" w:fill="FFFFFF"/>
                <w:lang w:val="uk-UA" w:eastAsia="en-US"/>
              </w:rPr>
              <w:t>язаних з виконанням рішення органу оскарження.</w:t>
            </w:r>
          </w:p>
          <w:p w14:paraId="700CC95B" w14:textId="77777777" w:rsidR="009317D9" w:rsidRPr="009A0B60" w:rsidRDefault="009317D9" w:rsidP="002F0900">
            <w:pPr>
              <w:jc w:val="both"/>
              <w:rPr>
                <w:lang w:val="uk-UA"/>
              </w:rPr>
            </w:pPr>
            <w:r w:rsidRPr="009A0B60">
              <w:rPr>
                <w:lang w:val="uk-UA"/>
              </w:rPr>
              <w:t>Учасник процедури закупівлі повинен виправити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5958B44" w14:textId="77777777" w:rsidR="009317D9" w:rsidRPr="009A0B60" w:rsidRDefault="009317D9" w:rsidP="002F0900">
            <w:pPr>
              <w:spacing w:after="60"/>
              <w:jc w:val="both"/>
              <w:rPr>
                <w:lang w:val="uk-UA"/>
              </w:rPr>
            </w:pPr>
            <w:r w:rsidRPr="009A0B60">
              <w:rPr>
                <w:lang w:val="uk-UA"/>
              </w:rPr>
              <w:t>Замовник розглядає подані тендерні пропозиції з урахуванням виправлення або невиправлення учасниками виявлених невідповідностей.</w:t>
            </w:r>
          </w:p>
          <w:p w14:paraId="450C7610" w14:textId="77777777" w:rsidR="009317D9" w:rsidRPr="009A0B60" w:rsidRDefault="009317D9" w:rsidP="002F0900">
            <w:pPr>
              <w:spacing w:after="60"/>
              <w:jc w:val="both"/>
              <w:rPr>
                <w:lang w:val="uk-UA"/>
              </w:rPr>
            </w:pPr>
            <w:r w:rsidRPr="009A0B60">
              <w:rPr>
                <w:lang w:val="uk-UA"/>
              </w:rPr>
              <w:t>3.4. </w:t>
            </w:r>
            <w:r w:rsidRPr="009A0B60">
              <w:rPr>
                <w:shd w:val="clear" w:color="auto" w:fill="FFFFFF"/>
                <w:lang w:val="uk-UA"/>
              </w:rPr>
              <w:t>Замовник здійснює закупівлю товарів, визначених підпунктом 2 пункту 6</w:t>
            </w:r>
            <w:r w:rsidRPr="009A0B60">
              <w:rPr>
                <w:shd w:val="clear" w:color="auto" w:fill="FFFFFF"/>
                <w:vertAlign w:val="superscript"/>
                <w:lang w:val="uk-UA"/>
              </w:rPr>
              <w:t xml:space="preserve">1 </w:t>
            </w:r>
            <w:r w:rsidRPr="009A0B60">
              <w:rPr>
                <w:shd w:val="clear" w:color="auto" w:fill="FFFFFF"/>
                <w:lang w:val="uk-UA"/>
              </w:rPr>
              <w:t>Розділу X «Прикінцеві та перехідні положення» Закону або додатковим переліком, затвердженим Кабінетом Міністрів України (у разі його затвердження), а також робіт та послуг (у разі якщо виконання робіт чи надання послуг передбачає набуття у власність вищезазначених товарів), з урахуванням особливостей, встановлених пунктом 6</w:t>
            </w:r>
            <w:r w:rsidRPr="009A0B60">
              <w:rPr>
                <w:shd w:val="clear" w:color="auto" w:fill="FFFFFF"/>
                <w:vertAlign w:val="superscript"/>
                <w:lang w:val="uk-UA"/>
              </w:rPr>
              <w:t xml:space="preserve">1 </w:t>
            </w:r>
            <w:r w:rsidRPr="009A0B60">
              <w:rPr>
                <w:shd w:val="clear" w:color="auto" w:fill="FFFFFF"/>
                <w:lang w:val="uk-UA"/>
              </w:rPr>
              <w:t>Розділу X «Прикінцеві та перехідні положення» Закону.</w:t>
            </w:r>
          </w:p>
        </w:tc>
      </w:tr>
      <w:tr w:rsidR="009317D9" w:rsidRPr="009A0B60" w14:paraId="16318278" w14:textId="77777777" w:rsidTr="002F0900">
        <w:trPr>
          <w:trHeight w:val="522"/>
        </w:trPr>
        <w:tc>
          <w:tcPr>
            <w:tcW w:w="566" w:type="dxa"/>
            <w:tcMar>
              <w:top w:w="0" w:type="dxa"/>
              <w:left w:w="108" w:type="dxa"/>
              <w:bottom w:w="0" w:type="dxa"/>
              <w:right w:w="108" w:type="dxa"/>
            </w:tcMar>
            <w:hideMark/>
          </w:tcPr>
          <w:p w14:paraId="24699E71" w14:textId="77777777" w:rsidR="009317D9" w:rsidRPr="009A0B60" w:rsidRDefault="009317D9" w:rsidP="002F0900">
            <w:pPr>
              <w:rPr>
                <w:lang w:val="uk-UA"/>
              </w:rPr>
            </w:pPr>
            <w:r w:rsidRPr="009A0B60">
              <w:rPr>
                <w:b/>
                <w:bCs/>
                <w:lang w:val="uk-UA"/>
              </w:rPr>
              <w:lastRenderedPageBreak/>
              <w:t>4</w:t>
            </w:r>
          </w:p>
        </w:tc>
        <w:tc>
          <w:tcPr>
            <w:tcW w:w="3278" w:type="dxa"/>
            <w:tcMar>
              <w:top w:w="0" w:type="dxa"/>
              <w:left w:w="108" w:type="dxa"/>
              <w:bottom w:w="0" w:type="dxa"/>
              <w:right w:w="108" w:type="dxa"/>
            </w:tcMar>
            <w:hideMark/>
          </w:tcPr>
          <w:p w14:paraId="02F00E9A" w14:textId="77777777" w:rsidR="009317D9" w:rsidRPr="009A0B60" w:rsidRDefault="009317D9" w:rsidP="002F0900">
            <w:pPr>
              <w:rPr>
                <w:lang w:val="uk-UA"/>
              </w:rPr>
            </w:pPr>
            <w:r w:rsidRPr="009A0B60">
              <w:rPr>
                <w:b/>
                <w:bCs/>
                <w:lang w:val="uk-UA"/>
              </w:rPr>
              <w:t>Відхилення тендерних пропозицій</w:t>
            </w:r>
          </w:p>
        </w:tc>
        <w:tc>
          <w:tcPr>
            <w:tcW w:w="6978" w:type="dxa"/>
            <w:tcMar>
              <w:top w:w="0" w:type="dxa"/>
              <w:left w:w="108" w:type="dxa"/>
              <w:bottom w:w="0" w:type="dxa"/>
              <w:right w:w="108" w:type="dxa"/>
            </w:tcMar>
            <w:hideMark/>
          </w:tcPr>
          <w:p w14:paraId="4E6CCA3D" w14:textId="77777777" w:rsidR="009317D9" w:rsidRPr="009A0B60" w:rsidRDefault="009317D9" w:rsidP="002F0900">
            <w:pPr>
              <w:spacing w:after="60"/>
              <w:jc w:val="both"/>
              <w:rPr>
                <w:lang w:val="uk-UA"/>
              </w:rPr>
            </w:pPr>
            <w:r w:rsidRPr="009A0B60">
              <w:rPr>
                <w:lang w:val="uk-UA"/>
              </w:rPr>
              <w:t>4.1. Замовник відхиляє тендерну пропозицію із зазначенням аргументації в електронній системі закупівель у разі, коли:</w:t>
            </w:r>
          </w:p>
          <w:p w14:paraId="3E976B04" w14:textId="77777777" w:rsidR="009317D9" w:rsidRPr="009A0B60" w:rsidRDefault="009317D9" w:rsidP="002F0900">
            <w:pPr>
              <w:spacing w:after="60"/>
              <w:jc w:val="both"/>
              <w:rPr>
                <w:u w:val="single"/>
                <w:lang w:val="uk-UA"/>
              </w:rPr>
            </w:pPr>
            <w:r w:rsidRPr="009A0B60">
              <w:rPr>
                <w:u w:val="single"/>
                <w:lang w:val="uk-UA"/>
              </w:rPr>
              <w:lastRenderedPageBreak/>
              <w:t>1) учасник процедури закупівлі:</w:t>
            </w:r>
          </w:p>
          <w:p w14:paraId="51F155AA"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підпадає під підстави, встановлені пунктом 47 Особливостей;</w:t>
            </w:r>
          </w:p>
          <w:p w14:paraId="32703319"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14:paraId="156525D8" w14:textId="77777777" w:rsidR="009317D9" w:rsidRPr="009A0B60" w:rsidRDefault="009317D9" w:rsidP="009317D9">
            <w:pPr>
              <w:numPr>
                <w:ilvl w:val="0"/>
                <w:numId w:val="25"/>
              </w:numPr>
              <w:tabs>
                <w:tab w:val="left" w:pos="305"/>
              </w:tabs>
              <w:spacing w:after="60"/>
              <w:ind w:left="0" w:firstLine="0"/>
              <w:jc w:val="both"/>
              <w:rPr>
                <w:lang w:val="uk-UA"/>
              </w:rPr>
            </w:pPr>
            <w:r w:rsidRPr="009A0B60">
              <w:rPr>
                <w:color w:val="000000"/>
                <w:lang w:val="uk-UA"/>
              </w:rPr>
              <w:t>не надав забезпечення тендерної пропозиції, якщо таке забезпечення вимагалося Замовником</w:t>
            </w:r>
            <w:r w:rsidRPr="009A0B60">
              <w:rPr>
                <w:lang w:val="uk-UA"/>
              </w:rPr>
              <w:t>;</w:t>
            </w:r>
          </w:p>
          <w:p w14:paraId="64698830"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F9A8689"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w:t>
            </w:r>
            <w:r>
              <w:rPr>
                <w:lang w:val="uk-UA"/>
              </w:rPr>
              <w:t>’</w:t>
            </w:r>
            <w:r w:rsidRPr="009A0B60">
              <w:rPr>
                <w:lang w:val="uk-UA"/>
              </w:rPr>
              <w:t>ятим пункту 37 Особливостей;</w:t>
            </w:r>
          </w:p>
          <w:p w14:paraId="2627FB3B"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визначив конфіденційною інформацію, що не може бути визначена як конфіденційна відповідно до вимог пункту 40 Особливостей;</w:t>
            </w:r>
          </w:p>
          <w:p w14:paraId="66DDC885"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w:t>
            </w:r>
            <w:r w:rsidRPr="009A0B60">
              <w:rPr>
                <w:bCs/>
                <w:lang w:val="uk-UA"/>
              </w:rPr>
              <w:t>(далі — активи)</w:t>
            </w:r>
            <w:r w:rsidRPr="009A0B60">
              <w:rPr>
                <w:lang w:val="uk-UA"/>
              </w:rPr>
              <w:t xml:space="preserve">,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w:t>
            </w:r>
            <w:r w:rsidRPr="009A0B60">
              <w:rPr>
                <w:bCs/>
                <w:lang w:val="uk-UA"/>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9A0B60">
              <w:rPr>
                <w:lang w:val="uk-UA"/>
              </w:rPr>
              <w:t xml:space="preserve">;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w:t>
            </w:r>
            <w:r w:rsidRPr="009A0B60">
              <w:rPr>
                <w:lang w:val="uk-UA"/>
              </w:rPr>
              <w:lastRenderedPageBreak/>
              <w:t>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65627819" w14:textId="77777777" w:rsidR="009317D9" w:rsidRPr="009A0B60" w:rsidRDefault="009317D9" w:rsidP="002F0900">
            <w:pPr>
              <w:spacing w:after="60"/>
              <w:jc w:val="both"/>
              <w:rPr>
                <w:u w:val="single"/>
                <w:lang w:val="uk-UA"/>
              </w:rPr>
            </w:pPr>
            <w:r w:rsidRPr="009A0B60">
              <w:rPr>
                <w:u w:val="single"/>
                <w:lang w:val="uk-UA"/>
              </w:rPr>
              <w:t>2) тендерна пропозиція:</w:t>
            </w:r>
          </w:p>
          <w:p w14:paraId="0DA6327F"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14:paraId="3BEBFCB1"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є такою, строк дії якої закінчився;</w:t>
            </w:r>
          </w:p>
          <w:p w14:paraId="6749E1DF" w14:textId="77777777" w:rsidR="009317D9" w:rsidRPr="009A0B60" w:rsidRDefault="009317D9" w:rsidP="009317D9">
            <w:pPr>
              <w:numPr>
                <w:ilvl w:val="0"/>
                <w:numId w:val="25"/>
              </w:numPr>
              <w:tabs>
                <w:tab w:val="left" w:pos="305"/>
              </w:tabs>
              <w:spacing w:after="60"/>
              <w:ind w:left="0" w:firstLine="0"/>
              <w:jc w:val="both"/>
              <w:rPr>
                <w:shd w:val="solid" w:color="FFFFFF" w:fill="FFFFFF"/>
                <w:lang w:val="uk-UA" w:eastAsia="en-US"/>
              </w:rPr>
            </w:pPr>
            <w:r w:rsidRPr="009A0B60">
              <w:rPr>
                <w:lang w:val="uk-UA" w:eastAsia="en-US"/>
              </w:rPr>
              <w:t xml:space="preserve">є такою, ціна якої перевищує очікувану вартість </w:t>
            </w:r>
            <w:r w:rsidRPr="009A0B60">
              <w:rPr>
                <w:shd w:val="solid" w:color="FFFFFF" w:fill="FFFFFF"/>
                <w:lang w:val="uk-UA" w:eastAsia="en-US"/>
              </w:rPr>
              <w:t>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86B2478"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eastAsia="en-US"/>
              </w:rPr>
              <w:t>не відповідає вимогам, установленим у тендерній документації відповідно до абзацу першого частини третьої статті 22 Закону;</w:t>
            </w:r>
          </w:p>
          <w:p w14:paraId="6162DE1E" w14:textId="77777777" w:rsidR="009317D9" w:rsidRPr="009A0B60" w:rsidRDefault="009317D9" w:rsidP="002F0900">
            <w:pPr>
              <w:spacing w:after="60"/>
              <w:jc w:val="both"/>
              <w:rPr>
                <w:u w:val="single"/>
                <w:lang w:val="uk-UA"/>
              </w:rPr>
            </w:pPr>
            <w:r w:rsidRPr="009A0B60">
              <w:rPr>
                <w:u w:val="single"/>
                <w:lang w:val="uk-UA"/>
              </w:rPr>
              <w:t>3) переможець процедури закупівлі:</w:t>
            </w:r>
          </w:p>
          <w:p w14:paraId="28F00C87"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відмовився від підписання договору про закупівлю відповідно до вимог тендерної документації або укладення договору про закупівлю;</w:t>
            </w:r>
          </w:p>
          <w:p w14:paraId="1C1D528A"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w:t>
            </w:r>
          </w:p>
          <w:p w14:paraId="2BF43427"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не надав забезпечення виконання договору про закупівлю, якщо таке забезпечення вимагалося Замовником;</w:t>
            </w:r>
          </w:p>
          <w:p w14:paraId="5281829A"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14:paraId="4D7C1DE5" w14:textId="77777777" w:rsidR="009317D9" w:rsidRPr="009A0B60" w:rsidRDefault="009317D9" w:rsidP="002F0900">
            <w:pPr>
              <w:spacing w:after="60"/>
              <w:jc w:val="both"/>
              <w:rPr>
                <w:lang w:val="uk-UA"/>
              </w:rPr>
            </w:pPr>
            <w:r w:rsidRPr="009A0B60">
              <w:rPr>
                <w:lang w:val="uk-UA" w:eastAsia="en-US"/>
              </w:rPr>
              <w:t>4.2. Замовник може відхилити тендерну пропозицію із зазначенням аргументації в електронній системі закупівель у разі, коли:</w:t>
            </w:r>
          </w:p>
          <w:p w14:paraId="2D93ACC4" w14:textId="77777777" w:rsidR="009317D9" w:rsidRPr="009A0B60" w:rsidRDefault="009317D9" w:rsidP="002F0900">
            <w:pPr>
              <w:tabs>
                <w:tab w:val="left" w:pos="447"/>
                <w:tab w:val="left" w:pos="1440"/>
              </w:tabs>
              <w:spacing w:after="60"/>
              <w:jc w:val="both"/>
              <w:rPr>
                <w:lang w:val="uk-UA"/>
              </w:rPr>
            </w:pPr>
            <w:r w:rsidRPr="009A0B60">
              <w:rPr>
                <w:lang w:val="uk-UA" w:eastAsia="en-US"/>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5579520" w14:textId="77777777" w:rsidR="009317D9" w:rsidRPr="009A0B60" w:rsidRDefault="009317D9" w:rsidP="002F0900">
            <w:pPr>
              <w:tabs>
                <w:tab w:val="left" w:pos="447"/>
              </w:tabs>
              <w:spacing w:after="60"/>
              <w:jc w:val="both"/>
              <w:rPr>
                <w:lang w:val="uk-UA"/>
              </w:rPr>
            </w:pPr>
            <w:r w:rsidRPr="009A0B60">
              <w:rPr>
                <w:lang w:val="uk-UA" w:eastAsia="en-US"/>
              </w:rPr>
              <w:t>2) учасник процедури закупівлі не виконав свої зобов</w:t>
            </w:r>
            <w:r>
              <w:rPr>
                <w:lang w:val="uk-UA" w:eastAsia="en-US"/>
              </w:rPr>
              <w:t>’</w:t>
            </w:r>
            <w:r w:rsidRPr="009A0B60">
              <w:rPr>
                <w:lang w:val="uk-UA" w:eastAsia="en-US"/>
              </w:rPr>
              <w:t xml:space="preserve">язання за раніше укладеним договором про закупівлю з тим самим Замовником, що призвело до застосування санкції у вигляді </w:t>
            </w:r>
            <w:r w:rsidRPr="009A0B60">
              <w:rPr>
                <w:lang w:val="uk-UA" w:eastAsia="en-US"/>
              </w:rPr>
              <w:lastRenderedPageBreak/>
              <w:t>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5C00AFC2" w14:textId="77777777" w:rsidR="009317D9" w:rsidRPr="009A0B60" w:rsidRDefault="009317D9" w:rsidP="002F0900">
            <w:pPr>
              <w:spacing w:after="60"/>
              <w:jc w:val="both"/>
              <w:rPr>
                <w:lang w:val="uk-UA"/>
              </w:rPr>
            </w:pPr>
            <w:r w:rsidRPr="009A0B60">
              <w:rPr>
                <w:lang w:val="uk-UA"/>
              </w:rPr>
              <w:t>4.3. 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21639C17" w14:textId="77777777" w:rsidR="009317D9" w:rsidRPr="009A0B60" w:rsidRDefault="009317D9" w:rsidP="002F0900">
            <w:pPr>
              <w:jc w:val="both"/>
              <w:rPr>
                <w:lang w:val="uk-UA"/>
              </w:rPr>
            </w:pPr>
            <w:r w:rsidRPr="009A0B60">
              <w:rPr>
                <w:lang w:val="uk-UA"/>
              </w:rPr>
              <w:t>4.4. Замовник здійснює закупівлю з урахуванням:</w:t>
            </w:r>
          </w:p>
          <w:p w14:paraId="0567E671" w14:textId="77777777" w:rsidR="009317D9" w:rsidRPr="009A0B60" w:rsidRDefault="009317D9" w:rsidP="009317D9">
            <w:pPr>
              <w:widowControl w:val="0"/>
              <w:numPr>
                <w:ilvl w:val="0"/>
                <w:numId w:val="25"/>
              </w:numPr>
              <w:pBdr>
                <w:top w:val="nil"/>
                <w:left w:val="nil"/>
                <w:bottom w:val="nil"/>
                <w:right w:val="nil"/>
                <w:between w:val="nil"/>
              </w:pBdr>
              <w:tabs>
                <w:tab w:val="left" w:pos="454"/>
              </w:tabs>
              <w:spacing w:after="60"/>
              <w:ind w:left="0" w:firstLine="0"/>
              <w:jc w:val="both"/>
              <w:rPr>
                <w:lang w:val="uk-UA"/>
              </w:rPr>
            </w:pPr>
            <w:r w:rsidRPr="009A0B60">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№1147, Закону України «Про санкції» від 14.08.2014 №1644-VII,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№133/2017;</w:t>
            </w:r>
          </w:p>
          <w:p w14:paraId="7E00267C" w14:textId="77777777" w:rsidR="009317D9" w:rsidRPr="009A0B60" w:rsidRDefault="009317D9" w:rsidP="009317D9">
            <w:pPr>
              <w:widowControl w:val="0"/>
              <w:numPr>
                <w:ilvl w:val="0"/>
                <w:numId w:val="25"/>
              </w:numPr>
              <w:pBdr>
                <w:top w:val="nil"/>
                <w:left w:val="nil"/>
                <w:bottom w:val="nil"/>
                <w:right w:val="nil"/>
                <w:between w:val="nil"/>
              </w:pBdr>
              <w:tabs>
                <w:tab w:val="left" w:pos="454"/>
              </w:tabs>
              <w:spacing w:after="60"/>
              <w:ind w:left="0" w:firstLine="0"/>
              <w:jc w:val="both"/>
              <w:rPr>
                <w:lang w:val="uk-UA"/>
              </w:rPr>
            </w:pPr>
            <w:r w:rsidRPr="009A0B60">
              <w:rPr>
                <w:lang w:val="uk-UA"/>
              </w:rPr>
              <w:t>постанови Кабінету Міністрів України «Про забезпечення захисту національних інтересів за майбутніми позовами держави Україна у зв</w:t>
            </w:r>
            <w:r>
              <w:rPr>
                <w:lang w:val="uk-UA"/>
              </w:rPr>
              <w:t>’</w:t>
            </w:r>
            <w:r w:rsidRPr="009A0B60">
              <w:rPr>
                <w:lang w:val="uk-UA"/>
              </w:rPr>
              <w:t>язку з військовою агресією Російської Федерації» від 03.03.2022 №187, оскільки Замовник не може виконувати зобов</w:t>
            </w:r>
            <w:r>
              <w:rPr>
                <w:lang w:val="uk-UA"/>
              </w:rPr>
              <w:t>’</w:t>
            </w:r>
            <w:r w:rsidRPr="009A0B60">
              <w:rPr>
                <w:lang w:val="uk-UA"/>
              </w:rPr>
              <w:t>язання, кредиторами за якими є Російська Федерація або особи пов</w:t>
            </w:r>
            <w:r>
              <w:rPr>
                <w:lang w:val="uk-UA"/>
              </w:rPr>
              <w:t>’</w:t>
            </w:r>
            <w:r w:rsidRPr="009A0B60">
              <w:rPr>
                <w:lang w:val="uk-UA"/>
              </w:rPr>
              <w:t>язані з країною агресором, що визначені підпунктом 1 пункту 1 цієї постанови;</w:t>
            </w:r>
          </w:p>
          <w:p w14:paraId="66D14E0B" w14:textId="77777777" w:rsidR="009317D9" w:rsidRPr="009A0B60" w:rsidRDefault="009317D9" w:rsidP="009317D9">
            <w:pPr>
              <w:numPr>
                <w:ilvl w:val="0"/>
                <w:numId w:val="25"/>
              </w:numPr>
              <w:tabs>
                <w:tab w:val="left" w:pos="454"/>
              </w:tabs>
              <w:spacing w:after="60"/>
              <w:ind w:left="0" w:firstLine="0"/>
              <w:jc w:val="both"/>
              <w:rPr>
                <w:b/>
                <w:lang w:val="uk-UA"/>
              </w:rPr>
            </w:pPr>
            <w:r w:rsidRPr="009A0B60">
              <w:rPr>
                <w:lang w:val="uk-UA"/>
              </w:rPr>
              <w:t>постанови Кабінету Міністрів України «Про застосування заборони ввезення товарів з Російської Федерації» від 09.04.2022 №426, оскільки цією постановою заборонено ввезення на митну територію України в митному режимі імпорту товарів з Російської Федерації;</w:t>
            </w:r>
          </w:p>
          <w:p w14:paraId="06ABE486" w14:textId="77777777" w:rsidR="009317D9" w:rsidRPr="009A0B60" w:rsidRDefault="009317D9" w:rsidP="009317D9">
            <w:pPr>
              <w:numPr>
                <w:ilvl w:val="0"/>
                <w:numId w:val="25"/>
              </w:numPr>
              <w:tabs>
                <w:tab w:val="left" w:pos="454"/>
              </w:tabs>
              <w:spacing w:after="60"/>
              <w:ind w:left="0" w:firstLine="0"/>
              <w:jc w:val="both"/>
              <w:rPr>
                <w:lang w:val="uk-UA"/>
              </w:rPr>
            </w:pPr>
            <w:r w:rsidRPr="009A0B60">
              <w:rPr>
                <w:lang w:val="uk-UA"/>
              </w:rPr>
              <w:t>Закону України «Про забезпечення прав і свобод громадян та правовий режим на тимчасово окупованій території України» від 15.04.2014 №1207-VII.</w:t>
            </w:r>
          </w:p>
          <w:p w14:paraId="0B6AAB12" w14:textId="77777777" w:rsidR="009317D9" w:rsidRPr="009A0B60" w:rsidRDefault="009317D9" w:rsidP="009317D9">
            <w:pPr>
              <w:numPr>
                <w:ilvl w:val="0"/>
                <w:numId w:val="25"/>
              </w:numPr>
              <w:tabs>
                <w:tab w:val="left" w:pos="454"/>
              </w:tabs>
              <w:spacing w:after="60"/>
              <w:ind w:left="0" w:firstLine="0"/>
              <w:jc w:val="both"/>
              <w:rPr>
                <w:lang w:val="uk-UA"/>
              </w:rPr>
            </w:pPr>
            <w:r w:rsidRPr="009A0B60">
              <w:rPr>
                <w:lang w:val="uk-UA"/>
              </w:rPr>
              <w:t>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№1178.</w:t>
            </w:r>
          </w:p>
        </w:tc>
      </w:tr>
      <w:tr w:rsidR="009317D9" w:rsidRPr="009A0B60" w14:paraId="7E8BE0BA" w14:textId="77777777" w:rsidTr="002F0900">
        <w:trPr>
          <w:trHeight w:val="631"/>
        </w:trPr>
        <w:tc>
          <w:tcPr>
            <w:tcW w:w="10822" w:type="dxa"/>
            <w:gridSpan w:val="3"/>
            <w:shd w:val="clear" w:color="auto" w:fill="A5A5A5"/>
            <w:tcMar>
              <w:top w:w="0" w:type="dxa"/>
              <w:left w:w="108" w:type="dxa"/>
              <w:bottom w:w="0" w:type="dxa"/>
              <w:right w:w="108" w:type="dxa"/>
            </w:tcMar>
            <w:vAlign w:val="center"/>
            <w:hideMark/>
          </w:tcPr>
          <w:p w14:paraId="04670087" w14:textId="77777777" w:rsidR="009317D9" w:rsidRPr="009A0B60" w:rsidRDefault="009317D9" w:rsidP="002F0900">
            <w:pPr>
              <w:ind w:left="-21" w:hanging="21"/>
              <w:jc w:val="center"/>
              <w:rPr>
                <w:lang w:val="uk-UA"/>
              </w:rPr>
            </w:pPr>
            <w:r w:rsidRPr="009A0B60">
              <w:rPr>
                <w:b/>
                <w:bCs/>
                <w:lang w:val="uk-UA"/>
              </w:rPr>
              <w:lastRenderedPageBreak/>
              <w:t>Розділ VI. Результати тендеру та укладання договору про закупівлю</w:t>
            </w:r>
          </w:p>
        </w:tc>
      </w:tr>
      <w:tr w:rsidR="009317D9" w:rsidRPr="009A0B60" w14:paraId="3766E043" w14:textId="77777777" w:rsidTr="002F0900">
        <w:trPr>
          <w:trHeight w:val="522"/>
        </w:trPr>
        <w:tc>
          <w:tcPr>
            <w:tcW w:w="566" w:type="dxa"/>
            <w:tcMar>
              <w:top w:w="0" w:type="dxa"/>
              <w:left w:w="108" w:type="dxa"/>
              <w:bottom w:w="0" w:type="dxa"/>
              <w:right w:w="108" w:type="dxa"/>
            </w:tcMar>
            <w:hideMark/>
          </w:tcPr>
          <w:p w14:paraId="57394DC8" w14:textId="77777777" w:rsidR="009317D9" w:rsidRPr="009A0B60" w:rsidRDefault="009317D9" w:rsidP="002F0900">
            <w:pPr>
              <w:jc w:val="both"/>
              <w:rPr>
                <w:lang w:val="uk-UA"/>
              </w:rPr>
            </w:pPr>
            <w:r w:rsidRPr="009A0B60">
              <w:rPr>
                <w:b/>
                <w:bCs/>
                <w:lang w:val="uk-UA"/>
              </w:rPr>
              <w:t>1</w:t>
            </w:r>
          </w:p>
        </w:tc>
        <w:tc>
          <w:tcPr>
            <w:tcW w:w="3278" w:type="dxa"/>
            <w:tcMar>
              <w:top w:w="0" w:type="dxa"/>
              <w:left w:w="108" w:type="dxa"/>
              <w:bottom w:w="0" w:type="dxa"/>
              <w:right w:w="108" w:type="dxa"/>
            </w:tcMar>
            <w:hideMark/>
          </w:tcPr>
          <w:p w14:paraId="4C69E891" w14:textId="77777777" w:rsidR="009317D9" w:rsidRPr="009A0B60" w:rsidRDefault="009317D9" w:rsidP="002F0900">
            <w:pPr>
              <w:rPr>
                <w:lang w:val="uk-UA"/>
              </w:rPr>
            </w:pPr>
            <w:r w:rsidRPr="009A0B60">
              <w:rPr>
                <w:b/>
                <w:bCs/>
                <w:lang w:val="uk-UA"/>
              </w:rPr>
              <w:t>Відміна Замовником тендеру чи визнання його таким, що не відбувся</w:t>
            </w:r>
          </w:p>
        </w:tc>
        <w:tc>
          <w:tcPr>
            <w:tcW w:w="6978" w:type="dxa"/>
            <w:tcMar>
              <w:top w:w="0" w:type="dxa"/>
              <w:left w:w="108" w:type="dxa"/>
              <w:bottom w:w="0" w:type="dxa"/>
              <w:right w:w="108" w:type="dxa"/>
            </w:tcMar>
            <w:hideMark/>
          </w:tcPr>
          <w:p w14:paraId="160BE6A2" w14:textId="77777777" w:rsidR="009317D9" w:rsidRPr="009A0B60" w:rsidRDefault="009317D9" w:rsidP="002F0900">
            <w:pPr>
              <w:spacing w:after="60"/>
              <w:jc w:val="both"/>
              <w:rPr>
                <w:lang w:val="uk-UA"/>
              </w:rPr>
            </w:pPr>
            <w:r w:rsidRPr="009A0B60">
              <w:rPr>
                <w:b/>
                <w:lang w:val="uk-UA"/>
              </w:rPr>
              <w:t>1.1.</w:t>
            </w:r>
            <w:r w:rsidRPr="009A0B60">
              <w:rPr>
                <w:lang w:val="uk-UA" w:eastAsia="en-US"/>
              </w:rPr>
              <w:t> </w:t>
            </w:r>
            <w:r w:rsidRPr="009A0B60">
              <w:rPr>
                <w:b/>
                <w:lang w:val="uk-UA" w:eastAsia="en-US"/>
              </w:rPr>
              <w:t>Замовник відміняє відкриті торги у разі</w:t>
            </w:r>
            <w:r w:rsidRPr="009A0B60">
              <w:rPr>
                <w:lang w:val="uk-UA" w:eastAsia="en-US"/>
              </w:rPr>
              <w:t>:</w:t>
            </w:r>
          </w:p>
          <w:p w14:paraId="619B942A" w14:textId="77777777" w:rsidR="009317D9" w:rsidRPr="009A0B60" w:rsidRDefault="009317D9" w:rsidP="002F0900">
            <w:pPr>
              <w:spacing w:after="60"/>
              <w:jc w:val="both"/>
              <w:rPr>
                <w:lang w:val="uk-UA"/>
              </w:rPr>
            </w:pPr>
            <w:r w:rsidRPr="009A0B60">
              <w:rPr>
                <w:lang w:val="uk-UA" w:eastAsia="en-US"/>
              </w:rPr>
              <w:t>1) відсутності подальшої потреби в закупівлі товарів, робіт чи послуг;</w:t>
            </w:r>
          </w:p>
          <w:p w14:paraId="288FFBC1" w14:textId="77777777" w:rsidR="009317D9" w:rsidRPr="009A0B60" w:rsidRDefault="009317D9" w:rsidP="002F0900">
            <w:pPr>
              <w:spacing w:after="60"/>
              <w:jc w:val="both"/>
              <w:rPr>
                <w:lang w:val="uk-UA"/>
              </w:rPr>
            </w:pPr>
            <w:r w:rsidRPr="009A0B60">
              <w:rPr>
                <w:lang w:val="uk-UA"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6B9F58D" w14:textId="77777777" w:rsidR="009317D9" w:rsidRPr="009A0B60" w:rsidRDefault="009317D9" w:rsidP="002F0900">
            <w:pPr>
              <w:spacing w:after="60"/>
              <w:jc w:val="both"/>
              <w:rPr>
                <w:lang w:val="uk-UA"/>
              </w:rPr>
            </w:pPr>
            <w:r w:rsidRPr="009A0B60">
              <w:rPr>
                <w:lang w:val="uk-UA" w:eastAsia="en-US"/>
              </w:rPr>
              <w:t>3) скорочення обсягу видатків на здійснення закупівлі товарів, робіт чи послуг;</w:t>
            </w:r>
          </w:p>
          <w:p w14:paraId="170E0548" w14:textId="77777777" w:rsidR="009317D9" w:rsidRPr="009A0B60" w:rsidRDefault="009317D9" w:rsidP="002F0900">
            <w:pPr>
              <w:spacing w:after="60"/>
              <w:jc w:val="both"/>
              <w:rPr>
                <w:lang w:val="uk-UA"/>
              </w:rPr>
            </w:pPr>
            <w:r w:rsidRPr="009A0B60">
              <w:rPr>
                <w:lang w:val="uk-UA" w:eastAsia="en-US"/>
              </w:rPr>
              <w:t>4) коли здійснення закупівлі стало неможливим внаслідок дії обставин непереборної сили.</w:t>
            </w:r>
          </w:p>
          <w:p w14:paraId="0FED5395" w14:textId="77777777" w:rsidR="009317D9" w:rsidRPr="009A0B60" w:rsidRDefault="009317D9" w:rsidP="002F0900">
            <w:pPr>
              <w:spacing w:after="60"/>
              <w:jc w:val="both"/>
              <w:rPr>
                <w:lang w:val="uk-UA"/>
              </w:rPr>
            </w:pPr>
            <w:r w:rsidRPr="009A0B60">
              <w:rPr>
                <w:b/>
                <w:lang w:val="uk-UA"/>
              </w:rPr>
              <w:t>1.2.</w:t>
            </w:r>
            <w:r w:rsidRPr="009A0B60">
              <w:rPr>
                <w:lang w:val="uk-UA"/>
              </w:rPr>
              <w:t> </w:t>
            </w:r>
            <w:r w:rsidRPr="009A0B60">
              <w:rPr>
                <w:b/>
                <w:lang w:val="uk-UA" w:eastAsia="en-US"/>
              </w:rPr>
              <w:t>Відкриті торги автоматично відміняються</w:t>
            </w:r>
            <w:r w:rsidRPr="009A0B60">
              <w:rPr>
                <w:lang w:val="uk-UA" w:eastAsia="en-US"/>
              </w:rPr>
              <w:t xml:space="preserve"> електронною системою закупівель у разі:</w:t>
            </w:r>
          </w:p>
          <w:p w14:paraId="1EAC25FE" w14:textId="77777777" w:rsidR="009317D9" w:rsidRPr="009A0B60" w:rsidRDefault="009317D9" w:rsidP="002F0900">
            <w:pPr>
              <w:spacing w:after="60"/>
              <w:jc w:val="both"/>
              <w:rPr>
                <w:lang w:val="uk-UA"/>
              </w:rPr>
            </w:pPr>
            <w:r w:rsidRPr="009A0B60">
              <w:rPr>
                <w:lang w:val="uk-UA" w:eastAsia="en-US"/>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9A0B60">
              <w:rPr>
                <w:shd w:val="solid" w:color="FFFFFF" w:fill="FFFFFF"/>
                <w:lang w:val="uk-UA" w:eastAsia="en-US"/>
              </w:rPr>
              <w:t>Особливостями</w:t>
            </w:r>
            <w:r w:rsidRPr="009A0B60">
              <w:rPr>
                <w:lang w:val="uk-UA" w:eastAsia="en-US"/>
              </w:rPr>
              <w:t>;</w:t>
            </w:r>
          </w:p>
          <w:p w14:paraId="4D3A30DA" w14:textId="77777777" w:rsidR="009317D9" w:rsidRPr="009A0B60" w:rsidRDefault="009317D9" w:rsidP="002F0900">
            <w:pPr>
              <w:spacing w:after="60"/>
              <w:jc w:val="both"/>
              <w:rPr>
                <w:lang w:val="uk-UA"/>
              </w:rPr>
            </w:pPr>
            <w:r w:rsidRPr="009A0B60">
              <w:rPr>
                <w:lang w:val="uk-UA" w:eastAsia="en-US"/>
              </w:rPr>
              <w:t>2) не</w:t>
            </w:r>
            <w:r w:rsidRPr="009A0B60">
              <w:rPr>
                <w:shd w:val="solid" w:color="FFFFFF" w:fill="FFFFFF"/>
                <w:lang w:val="uk-UA" w:eastAsia="en-US"/>
              </w:rPr>
              <w:t>подання жодної тендерної пропозиції для участі</w:t>
            </w:r>
            <w:r w:rsidRPr="009A0B60">
              <w:rPr>
                <w:lang w:val="uk-UA" w:eastAsia="en-US"/>
              </w:rPr>
              <w:t xml:space="preserve"> у відкритих торгах у строк, установлений Замовником згідно з </w:t>
            </w:r>
            <w:r w:rsidRPr="009A0B60">
              <w:rPr>
                <w:shd w:val="solid" w:color="FFFFFF" w:fill="FFFFFF"/>
                <w:lang w:val="uk-UA" w:eastAsia="en-US"/>
              </w:rPr>
              <w:t>Особливостями</w:t>
            </w:r>
            <w:r w:rsidRPr="009A0B60">
              <w:rPr>
                <w:lang w:val="uk-UA"/>
              </w:rPr>
              <w:t>.</w:t>
            </w:r>
          </w:p>
          <w:p w14:paraId="4C710225" w14:textId="77777777" w:rsidR="009317D9" w:rsidRPr="009A0B60" w:rsidRDefault="009317D9" w:rsidP="002F0900">
            <w:pPr>
              <w:spacing w:after="60"/>
              <w:jc w:val="both"/>
              <w:rPr>
                <w:lang w:val="uk-UA"/>
              </w:rPr>
            </w:pPr>
            <w:r w:rsidRPr="009A0B60">
              <w:rPr>
                <w:lang w:val="uk-UA"/>
              </w:rPr>
              <w:t>1.3. Відкриті торги можуть бути відмінені частково (за лотом).</w:t>
            </w:r>
          </w:p>
          <w:p w14:paraId="266C3550" w14:textId="77777777" w:rsidR="009317D9" w:rsidRPr="009A0B60" w:rsidRDefault="009317D9" w:rsidP="002F0900">
            <w:pPr>
              <w:jc w:val="both"/>
              <w:rPr>
                <w:lang w:val="uk-UA"/>
              </w:rPr>
            </w:pPr>
            <w:r w:rsidRPr="009A0B60">
              <w:rPr>
                <w:lang w:val="uk-UA"/>
              </w:rPr>
              <w:t>1.4. </w:t>
            </w:r>
            <w:r w:rsidRPr="009A0B60">
              <w:rPr>
                <w:lang w:val="uk-UA" w:eastAsia="en-US"/>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2045F8CF" w14:textId="77777777" w:rsidR="009317D9" w:rsidRPr="009A0B60" w:rsidRDefault="009317D9" w:rsidP="002F0900">
            <w:pPr>
              <w:spacing w:after="60"/>
              <w:jc w:val="both"/>
              <w:rPr>
                <w:lang w:val="uk-UA"/>
              </w:rPr>
            </w:pPr>
            <w:r w:rsidRPr="009A0B60">
              <w:rPr>
                <w:lang w:val="uk-UA"/>
              </w:rPr>
              <w:t>У разі відміни відкритих торгів з підстав, визначених пунктом 51 Особливостей, електронною системою закупівель автоматично протягом одного робочого дня з дати настання підстав для відміни відкритих торгів, оприлюднюється інформація про відміну відкритих торгів.</w:t>
            </w:r>
          </w:p>
        </w:tc>
      </w:tr>
      <w:tr w:rsidR="009317D9" w:rsidRPr="009A0B60" w14:paraId="4D3C628A" w14:textId="77777777" w:rsidTr="002F0900">
        <w:trPr>
          <w:trHeight w:val="70"/>
        </w:trPr>
        <w:tc>
          <w:tcPr>
            <w:tcW w:w="566" w:type="dxa"/>
            <w:tcMar>
              <w:top w:w="0" w:type="dxa"/>
              <w:left w:w="108" w:type="dxa"/>
              <w:bottom w:w="0" w:type="dxa"/>
              <w:right w:w="108" w:type="dxa"/>
            </w:tcMar>
            <w:hideMark/>
          </w:tcPr>
          <w:p w14:paraId="00B633A0" w14:textId="77777777" w:rsidR="009317D9" w:rsidRPr="009A0B60" w:rsidRDefault="009317D9" w:rsidP="002F0900">
            <w:pPr>
              <w:jc w:val="both"/>
              <w:rPr>
                <w:lang w:val="uk-UA"/>
              </w:rPr>
            </w:pPr>
            <w:r w:rsidRPr="009A0B60">
              <w:rPr>
                <w:b/>
                <w:bCs/>
                <w:lang w:val="uk-UA"/>
              </w:rPr>
              <w:t>2</w:t>
            </w:r>
          </w:p>
        </w:tc>
        <w:tc>
          <w:tcPr>
            <w:tcW w:w="3278" w:type="dxa"/>
            <w:tcMar>
              <w:top w:w="0" w:type="dxa"/>
              <w:left w:w="108" w:type="dxa"/>
              <w:bottom w:w="0" w:type="dxa"/>
              <w:right w:w="108" w:type="dxa"/>
            </w:tcMar>
            <w:hideMark/>
          </w:tcPr>
          <w:p w14:paraId="68E726F6" w14:textId="77777777" w:rsidR="009317D9" w:rsidRPr="009A0B60" w:rsidRDefault="009317D9" w:rsidP="002F0900">
            <w:pPr>
              <w:jc w:val="both"/>
              <w:rPr>
                <w:lang w:val="uk-UA"/>
              </w:rPr>
            </w:pPr>
            <w:r w:rsidRPr="009A0B60">
              <w:rPr>
                <w:b/>
                <w:bCs/>
                <w:lang w:val="uk-UA"/>
              </w:rPr>
              <w:t>Строк укладання договору</w:t>
            </w:r>
          </w:p>
        </w:tc>
        <w:tc>
          <w:tcPr>
            <w:tcW w:w="6978" w:type="dxa"/>
            <w:tcMar>
              <w:top w:w="0" w:type="dxa"/>
              <w:left w:w="108" w:type="dxa"/>
              <w:bottom w:w="0" w:type="dxa"/>
              <w:right w:w="108" w:type="dxa"/>
            </w:tcMar>
            <w:hideMark/>
          </w:tcPr>
          <w:p w14:paraId="06CEA129" w14:textId="77777777" w:rsidR="009317D9" w:rsidRPr="009A0B60" w:rsidRDefault="009317D9" w:rsidP="002F0900">
            <w:pPr>
              <w:spacing w:after="60"/>
              <w:jc w:val="both"/>
              <w:rPr>
                <w:lang w:val="uk-UA"/>
              </w:rPr>
            </w:pPr>
            <w:r w:rsidRPr="009A0B60">
              <w:rPr>
                <w:lang w:val="uk-UA"/>
              </w:rPr>
              <w:t>2.1. </w:t>
            </w:r>
            <w:r w:rsidRPr="009A0B60">
              <w:rPr>
                <w:shd w:val="solid" w:color="FFFFFF" w:fill="FFFFFF"/>
                <w:lang w:val="uk-UA" w:eastAsia="en-US"/>
              </w:rPr>
              <w:t>З метою забезпечення права на оскарження рішень Замовника до органу оскарження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w:t>
            </w:r>
            <w:r w:rsidRPr="009A0B60">
              <w:rPr>
                <w:lang w:val="uk-UA"/>
              </w:rPr>
              <w:t>.</w:t>
            </w:r>
          </w:p>
          <w:p w14:paraId="40094F27" w14:textId="77777777" w:rsidR="009317D9" w:rsidRPr="009A0B60" w:rsidRDefault="009317D9" w:rsidP="002F0900">
            <w:pPr>
              <w:spacing w:after="60"/>
              <w:jc w:val="both"/>
              <w:rPr>
                <w:shd w:val="clear" w:color="auto" w:fill="FFFFFF"/>
                <w:lang w:val="uk-UA"/>
              </w:rPr>
            </w:pPr>
            <w:r w:rsidRPr="009A0B60">
              <w:rPr>
                <w:lang w:val="uk-UA"/>
              </w:rPr>
              <w:t>2.2. </w:t>
            </w:r>
            <w:r w:rsidRPr="009A0B60">
              <w:rPr>
                <w:shd w:val="clear" w:color="auto" w:fill="FFFFFF"/>
                <w:lang w:val="uk-UA"/>
              </w:rPr>
              <w:t>Замовник укладає договір про закупівлю з учасником, який визнаний переможцем процедури закупівлі, протягом строку дії його тендерної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14:paraId="402E59EB" w14:textId="77777777" w:rsidR="009317D9" w:rsidRPr="009A0B60" w:rsidRDefault="009317D9" w:rsidP="002F0900">
            <w:pPr>
              <w:spacing w:after="60"/>
              <w:jc w:val="both"/>
              <w:rPr>
                <w:b/>
                <w:lang w:val="uk-UA"/>
              </w:rPr>
            </w:pPr>
            <w:r w:rsidRPr="009A0B60">
              <w:rPr>
                <w:lang w:val="uk-UA"/>
              </w:rPr>
              <w:lastRenderedPageBreak/>
              <w:t>2.3.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9317D9" w:rsidRPr="009A0B60" w14:paraId="2D8B6A9C" w14:textId="77777777" w:rsidTr="002F0900">
        <w:trPr>
          <w:trHeight w:val="522"/>
        </w:trPr>
        <w:tc>
          <w:tcPr>
            <w:tcW w:w="566" w:type="dxa"/>
            <w:tcMar>
              <w:top w:w="0" w:type="dxa"/>
              <w:left w:w="108" w:type="dxa"/>
              <w:bottom w:w="0" w:type="dxa"/>
              <w:right w:w="108" w:type="dxa"/>
            </w:tcMar>
            <w:hideMark/>
          </w:tcPr>
          <w:p w14:paraId="209D1DA1" w14:textId="77777777" w:rsidR="009317D9" w:rsidRPr="009A0B60" w:rsidRDefault="009317D9" w:rsidP="002F0900">
            <w:pPr>
              <w:jc w:val="both"/>
              <w:rPr>
                <w:lang w:val="uk-UA"/>
              </w:rPr>
            </w:pPr>
            <w:r w:rsidRPr="009A0B60">
              <w:rPr>
                <w:b/>
                <w:bCs/>
                <w:lang w:val="uk-UA"/>
              </w:rPr>
              <w:lastRenderedPageBreak/>
              <w:t>3</w:t>
            </w:r>
          </w:p>
        </w:tc>
        <w:tc>
          <w:tcPr>
            <w:tcW w:w="3278" w:type="dxa"/>
            <w:tcMar>
              <w:top w:w="0" w:type="dxa"/>
              <w:left w:w="108" w:type="dxa"/>
              <w:bottom w:w="0" w:type="dxa"/>
              <w:right w:w="108" w:type="dxa"/>
            </w:tcMar>
            <w:hideMark/>
          </w:tcPr>
          <w:p w14:paraId="468666A1" w14:textId="77777777" w:rsidR="009317D9" w:rsidRPr="009A0B60" w:rsidRDefault="009317D9" w:rsidP="002F0900">
            <w:pPr>
              <w:rPr>
                <w:lang w:val="uk-UA"/>
              </w:rPr>
            </w:pPr>
            <w:r w:rsidRPr="009A0B60">
              <w:rPr>
                <w:b/>
                <w:bCs/>
                <w:lang w:val="uk-UA"/>
              </w:rPr>
              <w:t>Проєкт договору про закупівлю </w:t>
            </w:r>
          </w:p>
        </w:tc>
        <w:tc>
          <w:tcPr>
            <w:tcW w:w="6978" w:type="dxa"/>
            <w:tcMar>
              <w:top w:w="0" w:type="dxa"/>
              <w:left w:w="108" w:type="dxa"/>
              <w:bottom w:w="0" w:type="dxa"/>
              <w:right w:w="108" w:type="dxa"/>
            </w:tcMar>
            <w:hideMark/>
          </w:tcPr>
          <w:p w14:paraId="2D1C10B9" w14:textId="77777777" w:rsidR="009317D9" w:rsidRPr="009A0B60" w:rsidRDefault="009317D9" w:rsidP="002F0900">
            <w:pPr>
              <w:spacing w:after="60"/>
              <w:jc w:val="both"/>
              <w:rPr>
                <w:lang w:val="uk-UA"/>
              </w:rPr>
            </w:pPr>
            <w:r w:rsidRPr="009A0B60">
              <w:rPr>
                <w:lang w:val="uk-UA"/>
              </w:rPr>
              <w:t>3.1.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 та Особливостями.</w:t>
            </w:r>
          </w:p>
          <w:p w14:paraId="28BA41B4" w14:textId="77777777" w:rsidR="009317D9" w:rsidRPr="004812F5" w:rsidRDefault="009317D9" w:rsidP="002F0900">
            <w:pPr>
              <w:autoSpaceDE w:val="0"/>
              <w:autoSpaceDN w:val="0"/>
              <w:adjustRightInd w:val="0"/>
              <w:jc w:val="both"/>
              <w:rPr>
                <w:b/>
                <w:bCs/>
                <w:color w:val="00B050"/>
                <w:lang w:val="uk-UA"/>
              </w:rPr>
            </w:pPr>
            <w:r w:rsidRPr="009A0B60">
              <w:rPr>
                <w:b/>
                <w:bCs/>
                <w:color w:val="000000"/>
                <w:lang w:val="uk-UA"/>
              </w:rPr>
              <w:t>3.2. </w:t>
            </w:r>
            <w:r w:rsidRPr="004812F5">
              <w:rPr>
                <w:b/>
                <w:bCs/>
                <w:color w:val="00B050"/>
                <w:lang w:val="uk-UA"/>
              </w:rPr>
              <w:t xml:space="preserve">Переможець процедури закупівлі у строк, що не перевищує чотирьох календарних днів </w:t>
            </w:r>
            <w:r w:rsidRPr="004812F5">
              <w:rPr>
                <w:b/>
                <w:bCs/>
                <w:lang w:val="uk-UA"/>
              </w:rPr>
              <w:t>з дати оприлюднення в електронній системі закупівель повідомлення про намір укласти договір про закупівлю,</w:t>
            </w:r>
            <w:r w:rsidRPr="004812F5">
              <w:rPr>
                <w:b/>
                <w:bCs/>
                <w:color w:val="00B050"/>
                <w:lang w:val="uk-UA"/>
              </w:rPr>
              <w:t xml:space="preserve"> повинен розмістити (завантажити) в електронній системі закупівель:</w:t>
            </w:r>
          </w:p>
          <w:p w14:paraId="0C776E96" w14:textId="77777777" w:rsidR="009317D9" w:rsidRPr="004812F5" w:rsidRDefault="009317D9" w:rsidP="009317D9">
            <w:pPr>
              <w:numPr>
                <w:ilvl w:val="0"/>
                <w:numId w:val="30"/>
              </w:numPr>
              <w:tabs>
                <w:tab w:val="left" w:pos="289"/>
              </w:tabs>
              <w:autoSpaceDE w:val="0"/>
              <w:autoSpaceDN w:val="0"/>
              <w:adjustRightInd w:val="0"/>
              <w:ind w:left="0" w:firstLine="0"/>
              <w:jc w:val="both"/>
              <w:rPr>
                <w:b/>
                <w:bCs/>
                <w:color w:val="00B050"/>
                <w:lang w:val="uk-UA"/>
              </w:rPr>
            </w:pPr>
            <w:r w:rsidRPr="004812F5">
              <w:rPr>
                <w:b/>
                <w:bCs/>
                <w:color w:val="00B050"/>
                <w:lang w:val="uk-UA"/>
              </w:rPr>
              <w:t xml:space="preserve">цінову тендерну пропозицію </w:t>
            </w:r>
            <w:r w:rsidRPr="004812F5">
              <w:rPr>
                <w:b/>
                <w:bCs/>
                <w:i/>
                <w:iCs/>
                <w:color w:val="00B050"/>
                <w:lang w:val="uk-UA"/>
              </w:rPr>
              <w:t>(по формі наведеній в Додатку 6 до тендерної документації)</w:t>
            </w:r>
            <w:r w:rsidRPr="004812F5">
              <w:rPr>
                <w:b/>
                <w:bCs/>
                <w:color w:val="00B050"/>
                <w:lang w:val="uk-UA"/>
              </w:rPr>
              <w:t xml:space="preserve"> приведені у відповідність до показників за результатами проведеного електронного аукціону </w:t>
            </w:r>
            <w:r w:rsidRPr="004812F5">
              <w:rPr>
                <w:b/>
                <w:bCs/>
                <w:i/>
                <w:iCs/>
                <w:color w:val="00B050"/>
                <w:lang w:val="uk-UA"/>
              </w:rPr>
              <w:t>(у разі його проведення)</w:t>
            </w:r>
            <w:r w:rsidRPr="004812F5">
              <w:rPr>
                <w:b/>
                <w:bCs/>
                <w:color w:val="00B050"/>
                <w:lang w:val="uk-UA"/>
              </w:rPr>
              <w:t>;</w:t>
            </w:r>
          </w:p>
          <w:p w14:paraId="5CDA1BF3" w14:textId="77777777" w:rsidR="009317D9" w:rsidRPr="004812F5" w:rsidRDefault="009317D9" w:rsidP="009317D9">
            <w:pPr>
              <w:numPr>
                <w:ilvl w:val="0"/>
                <w:numId w:val="30"/>
              </w:numPr>
              <w:tabs>
                <w:tab w:val="left" w:pos="289"/>
              </w:tabs>
              <w:autoSpaceDE w:val="0"/>
              <w:autoSpaceDN w:val="0"/>
              <w:adjustRightInd w:val="0"/>
              <w:spacing w:after="60"/>
              <w:ind w:left="0" w:firstLine="0"/>
              <w:jc w:val="both"/>
              <w:rPr>
                <w:b/>
                <w:bCs/>
                <w:color w:val="00B050"/>
                <w:lang w:val="uk-UA"/>
              </w:rPr>
            </w:pPr>
            <w:r w:rsidRPr="004812F5">
              <w:rPr>
                <w:b/>
                <w:bCs/>
                <w:color w:val="00B050"/>
                <w:lang w:val="uk-UA"/>
              </w:rPr>
              <w:t xml:space="preserve">документи для укладання договору </w:t>
            </w:r>
            <w:r w:rsidRPr="004812F5">
              <w:rPr>
                <w:b/>
                <w:color w:val="00B050"/>
                <w:shd w:val="clear" w:color="auto" w:fill="FFFFFF"/>
                <w:lang w:val="uk-UA"/>
              </w:rPr>
              <w:t>про закупівлю</w:t>
            </w:r>
            <w:r w:rsidRPr="004812F5">
              <w:rPr>
                <w:b/>
                <w:bCs/>
                <w:color w:val="00B050"/>
                <w:lang w:val="uk-UA"/>
              </w:rPr>
              <w:t xml:space="preserve"> згідно з Додатком 7 до тендерної документації.</w:t>
            </w:r>
          </w:p>
          <w:p w14:paraId="366F209B" w14:textId="77777777" w:rsidR="009317D9" w:rsidRPr="009A0B60" w:rsidRDefault="009317D9" w:rsidP="002F0900">
            <w:pPr>
              <w:autoSpaceDE w:val="0"/>
              <w:autoSpaceDN w:val="0"/>
              <w:adjustRightInd w:val="0"/>
              <w:jc w:val="both"/>
              <w:rPr>
                <w:i/>
                <w:iCs/>
                <w:color w:val="000000"/>
                <w:lang w:val="uk-UA" w:eastAsia="uk-UA"/>
              </w:rPr>
            </w:pPr>
            <w:r w:rsidRPr="009A0B60">
              <w:rPr>
                <w:i/>
                <w:iCs/>
                <w:color w:val="000000"/>
                <w:lang w:val="uk-UA" w:eastAsia="uk-UA"/>
              </w:rPr>
              <w:t>У разі виявлення арифметичних помилок, невідповідностей (помилок), відсутності інформації, у поданій ціновій тендерній пропозиції</w:t>
            </w:r>
            <w:r>
              <w:rPr>
                <w:i/>
                <w:iCs/>
                <w:color w:val="000000"/>
                <w:lang w:val="uk-UA" w:eastAsia="uk-UA"/>
              </w:rPr>
              <w:t xml:space="preserve"> </w:t>
            </w:r>
            <w:r w:rsidRPr="009A0B60">
              <w:rPr>
                <w:i/>
                <w:iCs/>
                <w:color w:val="000000"/>
                <w:lang w:val="uk-UA" w:eastAsia="uk-UA"/>
              </w:rPr>
              <w:t>допущених в результаті арифметичних дій/оформлення документа, переможець під час укладення договору про закупівлю розміщує (завантажує) в електронну систему закупівель виправлену цінову тендерну пропозицію</w:t>
            </w:r>
            <w:r>
              <w:rPr>
                <w:i/>
                <w:iCs/>
                <w:color w:val="000000"/>
                <w:lang w:val="uk-UA" w:eastAsia="uk-UA"/>
              </w:rPr>
              <w:t>.</w:t>
            </w:r>
            <w:r w:rsidRPr="009A0B60">
              <w:rPr>
                <w:i/>
                <w:iCs/>
                <w:color w:val="000000"/>
                <w:lang w:val="uk-UA" w:eastAsia="uk-UA"/>
              </w:rPr>
              <w:t>.</w:t>
            </w:r>
          </w:p>
          <w:p w14:paraId="6042A04A" w14:textId="77777777" w:rsidR="009317D9" w:rsidRPr="009A0B60" w:rsidRDefault="009317D9" w:rsidP="002F0900">
            <w:pPr>
              <w:tabs>
                <w:tab w:val="left" w:pos="1608"/>
              </w:tabs>
              <w:spacing w:after="60"/>
              <w:jc w:val="both"/>
              <w:rPr>
                <w:b/>
                <w:lang w:val="uk-UA"/>
              </w:rPr>
            </w:pPr>
            <w:r w:rsidRPr="004812F5">
              <w:rPr>
                <w:b/>
                <w:bCs/>
                <w:color w:val="00B050"/>
                <w:lang w:val="uk-UA" w:eastAsia="uk-UA"/>
              </w:rPr>
              <w:t>Ненадання документів передбачених Додатком 6 та</w:t>
            </w:r>
            <w:r w:rsidRPr="004812F5">
              <w:rPr>
                <w:b/>
                <w:bCs/>
                <w:color w:val="00B050"/>
                <w:lang w:val="uk-UA" w:eastAsia="uk-UA"/>
              </w:rPr>
              <w:br/>
              <w:t>Додатком 7 до тендерної документації, буде вважатись, як відмова переможця процедури закупівлі від підписання договору про закупівлю,</w:t>
            </w:r>
            <w:r w:rsidRPr="009A0B60">
              <w:rPr>
                <w:b/>
                <w:bCs/>
                <w:lang w:val="uk-UA" w:eastAsia="uk-UA"/>
              </w:rPr>
              <w:t xml:space="preserve"> </w:t>
            </w:r>
            <w:r w:rsidRPr="004812F5">
              <w:rPr>
                <w:b/>
                <w:bCs/>
                <w:color w:val="00B050"/>
                <w:lang w:val="uk-UA" w:eastAsia="uk-UA"/>
              </w:rPr>
              <w:t>крім випадків</w:t>
            </w:r>
            <w:r w:rsidRPr="009A0B60">
              <w:rPr>
                <w:lang w:val="uk-UA" w:eastAsia="uk-UA"/>
              </w:rPr>
              <w:t xml:space="preserve"> </w:t>
            </w:r>
            <w:r w:rsidRPr="004812F5">
              <w:rPr>
                <w:color w:val="00B050"/>
                <w:lang w:val="uk-UA" w:eastAsia="uk-UA"/>
              </w:rPr>
              <w:t>розміщення (завантаження) в електронну систему закупівель учасником в складі тендерної пропозиції до кінцевого строку подання тендерних пропозицій</w:t>
            </w:r>
            <w:r w:rsidRPr="004812F5">
              <w:rPr>
                <w:bCs/>
                <w:color w:val="00B050"/>
                <w:lang w:val="uk-UA" w:eastAsia="uk-UA"/>
              </w:rPr>
              <w:t xml:space="preserve"> </w:t>
            </w:r>
            <w:r w:rsidRPr="004812F5">
              <w:rPr>
                <w:color w:val="00B050"/>
                <w:lang w:val="uk-UA" w:eastAsia="uk-UA"/>
              </w:rPr>
              <w:t xml:space="preserve">цінової тендерної пропозиції </w:t>
            </w:r>
            <w:r w:rsidRPr="004812F5">
              <w:rPr>
                <w:i/>
                <w:iCs/>
                <w:color w:val="00B050"/>
                <w:lang w:val="uk-UA" w:eastAsia="uk-UA"/>
              </w:rPr>
              <w:t xml:space="preserve">(по формі наведеній в Додатку 6 до тендерної документації), </w:t>
            </w:r>
            <w:r w:rsidRPr="004812F5">
              <w:rPr>
                <w:color w:val="00B050"/>
                <w:lang w:val="uk-UA" w:eastAsia="uk-UA"/>
              </w:rPr>
              <w:t>у разі якщо ціна пропозиції не змінилась</w:t>
            </w:r>
            <w:r w:rsidRPr="004812F5">
              <w:rPr>
                <w:i/>
                <w:iCs/>
                <w:color w:val="00B050"/>
                <w:lang w:val="uk-UA" w:eastAsia="uk-UA"/>
              </w:rPr>
              <w:t xml:space="preserve"> </w:t>
            </w:r>
            <w:r w:rsidRPr="004812F5">
              <w:rPr>
                <w:color w:val="00B050"/>
                <w:lang w:val="uk-UA" w:eastAsia="uk-UA"/>
              </w:rPr>
              <w:t>та документів, зазначених у пунктах 1,2 Додатку 7 до тендерної документації.</w:t>
            </w:r>
          </w:p>
          <w:p w14:paraId="770C29BF" w14:textId="77777777" w:rsidR="009317D9" w:rsidRPr="009A0B60" w:rsidRDefault="009317D9" w:rsidP="002F0900">
            <w:pPr>
              <w:spacing w:after="60"/>
              <w:jc w:val="both"/>
              <w:rPr>
                <w:lang w:val="uk-UA"/>
              </w:rPr>
            </w:pPr>
            <w:r w:rsidRPr="009A0B60">
              <w:rPr>
                <w:color w:val="000000"/>
                <w:lang w:val="uk-UA" w:eastAsia="en-US"/>
              </w:rPr>
              <w:t>3.3.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28AA6FB0" w14:textId="77777777" w:rsidR="009317D9" w:rsidRPr="009A0B60" w:rsidRDefault="009317D9" w:rsidP="002F0900">
            <w:pPr>
              <w:spacing w:after="60"/>
              <w:jc w:val="both"/>
              <w:rPr>
                <w:lang w:val="uk-UA"/>
              </w:rPr>
            </w:pPr>
            <w:r w:rsidRPr="009A0B60">
              <w:rPr>
                <w:lang w:val="uk-UA"/>
              </w:rPr>
              <w:t>3.4. Проєкт договору про закупівлю зазначено в Додатку 3 до тендерної документації.</w:t>
            </w:r>
          </w:p>
        </w:tc>
      </w:tr>
      <w:tr w:rsidR="009317D9" w:rsidRPr="009A0B60" w14:paraId="2349EED7" w14:textId="77777777" w:rsidTr="002F0900">
        <w:trPr>
          <w:trHeight w:val="522"/>
        </w:trPr>
        <w:tc>
          <w:tcPr>
            <w:tcW w:w="566" w:type="dxa"/>
            <w:tcMar>
              <w:top w:w="0" w:type="dxa"/>
              <w:left w:w="108" w:type="dxa"/>
              <w:bottom w:w="0" w:type="dxa"/>
              <w:right w:w="108" w:type="dxa"/>
            </w:tcMar>
            <w:hideMark/>
          </w:tcPr>
          <w:p w14:paraId="5885BAF0" w14:textId="77777777" w:rsidR="009317D9" w:rsidRPr="009A0B60" w:rsidRDefault="009317D9" w:rsidP="002F0900">
            <w:pPr>
              <w:jc w:val="both"/>
              <w:rPr>
                <w:lang w:val="uk-UA"/>
              </w:rPr>
            </w:pPr>
            <w:r w:rsidRPr="009A0B60">
              <w:rPr>
                <w:b/>
                <w:bCs/>
                <w:lang w:val="uk-UA"/>
              </w:rPr>
              <w:t>4</w:t>
            </w:r>
          </w:p>
        </w:tc>
        <w:tc>
          <w:tcPr>
            <w:tcW w:w="3278" w:type="dxa"/>
            <w:tcMar>
              <w:top w:w="0" w:type="dxa"/>
              <w:left w:w="108" w:type="dxa"/>
              <w:bottom w:w="0" w:type="dxa"/>
              <w:right w:w="108" w:type="dxa"/>
            </w:tcMar>
            <w:hideMark/>
          </w:tcPr>
          <w:p w14:paraId="1D6161FB" w14:textId="77777777" w:rsidR="009317D9" w:rsidRPr="009A0B60" w:rsidRDefault="009317D9" w:rsidP="002F0900">
            <w:pPr>
              <w:rPr>
                <w:lang w:val="uk-UA"/>
              </w:rPr>
            </w:pPr>
            <w:r w:rsidRPr="009A0B60">
              <w:rPr>
                <w:b/>
                <w:bCs/>
                <w:lang w:val="uk-UA"/>
              </w:rPr>
              <w:t>Істотні умови, що обов</w:t>
            </w:r>
            <w:r>
              <w:rPr>
                <w:b/>
                <w:bCs/>
                <w:lang w:val="uk-UA"/>
              </w:rPr>
              <w:t>’</w:t>
            </w:r>
            <w:r w:rsidRPr="009A0B60">
              <w:rPr>
                <w:b/>
                <w:bCs/>
                <w:lang w:val="uk-UA"/>
              </w:rPr>
              <w:t>язково включаються до договору про закупівлю</w:t>
            </w:r>
          </w:p>
        </w:tc>
        <w:tc>
          <w:tcPr>
            <w:tcW w:w="6978" w:type="dxa"/>
            <w:tcMar>
              <w:top w:w="0" w:type="dxa"/>
              <w:left w:w="108" w:type="dxa"/>
              <w:bottom w:w="0" w:type="dxa"/>
              <w:right w:w="108" w:type="dxa"/>
            </w:tcMar>
            <w:hideMark/>
          </w:tcPr>
          <w:p w14:paraId="3BF89707" w14:textId="77777777" w:rsidR="009317D9" w:rsidRPr="009A0B60" w:rsidRDefault="009317D9" w:rsidP="002F0900">
            <w:pPr>
              <w:tabs>
                <w:tab w:val="left" w:pos="0"/>
              </w:tabs>
              <w:jc w:val="both"/>
              <w:rPr>
                <w:lang w:val="uk-UA" w:eastAsia="en-US"/>
              </w:rPr>
            </w:pPr>
            <w:bookmarkStart w:id="4" w:name="n579"/>
            <w:bookmarkEnd w:id="4"/>
            <w:r w:rsidRPr="009A0B60">
              <w:rPr>
                <w:lang w:val="uk-UA"/>
              </w:rPr>
              <w:t>4.1. </w:t>
            </w:r>
            <w:r w:rsidRPr="009A0B60">
              <w:rPr>
                <w:lang w:val="uk-UA" w:eastAsia="en-US"/>
              </w:rPr>
              <w:t>Умови договору про закупівлю не повинні відрізнятися від змісту тендерної пропозиції переможця процедури закупівлі,</w:t>
            </w:r>
            <w:r w:rsidRPr="009A0B60">
              <w:rPr>
                <w:lang w:val="uk-UA" w:eastAsia="en-US"/>
              </w:rPr>
              <w:br/>
            </w:r>
            <w:r w:rsidRPr="009A0B60">
              <w:rPr>
                <w:bCs/>
                <w:lang w:val="uk-UA"/>
              </w:rPr>
              <w:t>у тому числі за результатами електронного аукціону,</w:t>
            </w:r>
            <w:r w:rsidRPr="009A0B60">
              <w:rPr>
                <w:lang w:val="uk-UA" w:eastAsia="en-US"/>
              </w:rPr>
              <w:t xml:space="preserve"> крім випадків:</w:t>
            </w:r>
          </w:p>
          <w:p w14:paraId="4AC6ADE6" w14:textId="77777777" w:rsidR="009317D9" w:rsidRPr="009A0B60" w:rsidRDefault="009317D9" w:rsidP="009317D9">
            <w:pPr>
              <w:pStyle w:val="aff5"/>
              <w:numPr>
                <w:ilvl w:val="0"/>
                <w:numId w:val="29"/>
              </w:numPr>
              <w:tabs>
                <w:tab w:val="left" w:pos="300"/>
              </w:tabs>
              <w:spacing w:after="60"/>
              <w:ind w:left="0" w:firstLine="0"/>
              <w:jc w:val="both"/>
              <w:rPr>
                <w:lang w:val="uk-UA"/>
              </w:rPr>
            </w:pPr>
            <w:r w:rsidRPr="009A0B60">
              <w:rPr>
                <w:lang w:val="uk-UA"/>
              </w:rPr>
              <w:lastRenderedPageBreak/>
              <w:t>визначення грошового еквівалента зобов</w:t>
            </w:r>
            <w:r>
              <w:rPr>
                <w:lang w:val="uk-UA"/>
              </w:rPr>
              <w:t>’</w:t>
            </w:r>
            <w:r w:rsidRPr="009A0B60">
              <w:rPr>
                <w:lang w:val="uk-UA"/>
              </w:rPr>
              <w:t>язання в іноземній валюті;</w:t>
            </w:r>
          </w:p>
          <w:p w14:paraId="430A3FE6" w14:textId="77777777" w:rsidR="009317D9" w:rsidRPr="009A0B60" w:rsidRDefault="009317D9" w:rsidP="009317D9">
            <w:pPr>
              <w:pStyle w:val="aff5"/>
              <w:numPr>
                <w:ilvl w:val="0"/>
                <w:numId w:val="29"/>
              </w:numPr>
              <w:tabs>
                <w:tab w:val="left" w:pos="300"/>
              </w:tabs>
              <w:spacing w:after="60"/>
              <w:ind w:left="0" w:firstLine="0"/>
              <w:jc w:val="both"/>
              <w:rPr>
                <w:lang w:val="uk-UA"/>
              </w:rPr>
            </w:pPr>
            <w:r w:rsidRPr="009A0B60">
              <w:rPr>
                <w:lang w:val="uk-UA"/>
              </w:rPr>
              <w:t>перерахунку ціни в бік зменшення ціни тендерної пропозиції переможця без зменшення обсягів закупівлі;</w:t>
            </w:r>
          </w:p>
          <w:p w14:paraId="7B42313E" w14:textId="77777777" w:rsidR="009317D9" w:rsidRPr="009A0B60" w:rsidRDefault="009317D9" w:rsidP="009317D9">
            <w:pPr>
              <w:pStyle w:val="aff5"/>
              <w:numPr>
                <w:ilvl w:val="0"/>
                <w:numId w:val="29"/>
              </w:numPr>
              <w:tabs>
                <w:tab w:val="left" w:pos="300"/>
              </w:tabs>
              <w:spacing w:after="60"/>
              <w:ind w:left="0" w:firstLine="0"/>
              <w:jc w:val="both"/>
              <w:rPr>
                <w:lang w:val="uk-UA"/>
              </w:rPr>
            </w:pPr>
            <w:r w:rsidRPr="009A0B60">
              <w:rPr>
                <w:lang w:val="uk-UA"/>
              </w:rPr>
              <w:t>перерахунку ціни та обсягів товарів в бік зменшення за умови необхідності приведення обсягів товарів до кратності упаковки.</w:t>
            </w:r>
          </w:p>
          <w:p w14:paraId="35681DCC" w14:textId="77777777" w:rsidR="009317D9" w:rsidRPr="009A0B60" w:rsidRDefault="009317D9" w:rsidP="002F0900">
            <w:pPr>
              <w:spacing w:after="60"/>
              <w:jc w:val="both"/>
              <w:rPr>
                <w:lang w:val="uk-UA"/>
              </w:rPr>
            </w:pPr>
            <w:r w:rsidRPr="009A0B60">
              <w:rPr>
                <w:lang w:val="uk-UA"/>
              </w:rPr>
              <w:t>4.2. </w:t>
            </w:r>
            <w:r w:rsidRPr="009A0B60">
              <w:rPr>
                <w:lang w:val="uk-UA" w:eastAsia="en-US"/>
              </w:rPr>
              <w:t>Істотні умови договору про закупівлю не можуть змінюватися після його підписання до виконання зобов</w:t>
            </w:r>
            <w:r>
              <w:rPr>
                <w:lang w:val="uk-UA" w:eastAsia="en-US"/>
              </w:rPr>
              <w:t>’</w:t>
            </w:r>
            <w:r w:rsidRPr="009A0B60">
              <w:rPr>
                <w:lang w:val="uk-UA" w:eastAsia="en-US"/>
              </w:rPr>
              <w:t>язань сторонами в повному обсязі, крім випадків:</w:t>
            </w:r>
          </w:p>
          <w:p w14:paraId="764BE1C4" w14:textId="77777777" w:rsidR="009317D9" w:rsidRPr="009A0B60" w:rsidRDefault="009317D9" w:rsidP="002F0900">
            <w:pPr>
              <w:spacing w:after="60"/>
              <w:jc w:val="both"/>
              <w:rPr>
                <w:lang w:val="uk-UA"/>
              </w:rPr>
            </w:pPr>
            <w:r w:rsidRPr="009A0B60">
              <w:rPr>
                <w:lang w:val="uk-UA" w:eastAsia="en-US"/>
              </w:rPr>
              <w:t>1) зменшення обсягів закупівлі, зокрема з урахуванням фактичного обсягу видатків Замовника;</w:t>
            </w:r>
          </w:p>
          <w:p w14:paraId="5821010E" w14:textId="77777777" w:rsidR="009317D9" w:rsidRPr="009A0B60" w:rsidRDefault="009317D9" w:rsidP="002F0900">
            <w:pPr>
              <w:spacing w:after="60"/>
              <w:jc w:val="both"/>
              <w:rPr>
                <w:lang w:val="uk-UA"/>
              </w:rPr>
            </w:pPr>
            <w:r w:rsidRPr="009A0B60">
              <w:rPr>
                <w:lang w:val="uk-UA" w:eastAsia="en-US"/>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53262D0" w14:textId="77777777" w:rsidR="009317D9" w:rsidRPr="009A0B60" w:rsidRDefault="009317D9" w:rsidP="002F0900">
            <w:pPr>
              <w:spacing w:after="60"/>
              <w:jc w:val="both"/>
              <w:rPr>
                <w:lang w:val="uk-UA"/>
              </w:rPr>
            </w:pPr>
            <w:r w:rsidRPr="009A0B60">
              <w:rPr>
                <w:lang w:val="uk-UA" w:eastAsia="en-US"/>
              </w:rPr>
              <w:t>3) покращення якості предмета закупівлі за умови, що таке покращення не призведе до збільшення суми, визначеної в договорі про закупівлю;</w:t>
            </w:r>
          </w:p>
          <w:p w14:paraId="7905682D" w14:textId="77777777" w:rsidR="009317D9" w:rsidRPr="009A0B60" w:rsidRDefault="009317D9" w:rsidP="002F0900">
            <w:pPr>
              <w:spacing w:after="60"/>
              <w:jc w:val="both"/>
              <w:rPr>
                <w:lang w:val="uk-UA"/>
              </w:rPr>
            </w:pPr>
            <w:r w:rsidRPr="009A0B60">
              <w:rPr>
                <w:lang w:val="uk-UA" w:eastAsia="en-US"/>
              </w:rPr>
              <w:t>4) продовження строку дії договору про закупівлю та/або строку виконання зобов</w:t>
            </w:r>
            <w:r>
              <w:rPr>
                <w:lang w:val="uk-UA" w:eastAsia="en-US"/>
              </w:rPr>
              <w:t>’</w:t>
            </w:r>
            <w:r w:rsidRPr="009A0B60">
              <w:rPr>
                <w:lang w:val="uk-UA" w:eastAsia="en-US"/>
              </w:rPr>
              <w:t>язань щодо передачі товару, виконання робіт, надання послуг у разі виникнення документально підтверджених об</w:t>
            </w:r>
            <w:r>
              <w:rPr>
                <w:lang w:val="uk-UA" w:eastAsia="en-US"/>
              </w:rPr>
              <w:t>’</w:t>
            </w:r>
            <w:r w:rsidRPr="009A0B60">
              <w:rPr>
                <w:lang w:val="uk-UA" w:eastAsia="en-US"/>
              </w:rPr>
              <w:t>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F7A8367" w14:textId="77777777" w:rsidR="009317D9" w:rsidRPr="009A0B60" w:rsidRDefault="009317D9" w:rsidP="002F0900">
            <w:pPr>
              <w:spacing w:after="60"/>
              <w:jc w:val="both"/>
              <w:rPr>
                <w:lang w:val="uk-UA"/>
              </w:rPr>
            </w:pPr>
            <w:r w:rsidRPr="009A0B60">
              <w:rPr>
                <w:lang w:val="uk-UA" w:eastAsia="en-US"/>
              </w:rPr>
              <w:t>5) погодження зміни ціни в договорі про закупівлю в бік зменшення (без зміни кількості (обсягу) та якості товарів, робіт і послуг);</w:t>
            </w:r>
          </w:p>
          <w:p w14:paraId="7A0FE666" w14:textId="77777777" w:rsidR="009317D9" w:rsidRPr="009A0B60" w:rsidRDefault="009317D9" w:rsidP="002F0900">
            <w:pPr>
              <w:spacing w:after="60"/>
              <w:jc w:val="both"/>
              <w:rPr>
                <w:lang w:val="uk-UA"/>
              </w:rPr>
            </w:pPr>
            <w:r w:rsidRPr="009A0B60">
              <w:rPr>
                <w:lang w:val="uk-UA" w:eastAsia="en-US"/>
              </w:rPr>
              <w:t>6) зміни ціни в договорі про закупівлю у зв</w:t>
            </w:r>
            <w:r>
              <w:rPr>
                <w:lang w:val="uk-UA" w:eastAsia="en-US"/>
              </w:rPr>
              <w:t>’</w:t>
            </w:r>
            <w:r w:rsidRPr="009A0B60">
              <w:rPr>
                <w:lang w:val="uk-UA" w:eastAsia="en-US"/>
              </w:rPr>
              <w:t>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w:t>
            </w:r>
            <w:r>
              <w:rPr>
                <w:lang w:val="uk-UA" w:eastAsia="en-US"/>
              </w:rPr>
              <w:t>’</w:t>
            </w:r>
            <w:r w:rsidRPr="009A0B60">
              <w:rPr>
                <w:lang w:val="uk-UA" w:eastAsia="en-US"/>
              </w:rPr>
              <w:t>язку із зміною системи оподаткування пропорційно до зміни податкового навантаження внаслідок зміни системи оподаткування;</w:t>
            </w:r>
          </w:p>
          <w:p w14:paraId="4F06CB0B" w14:textId="77777777" w:rsidR="009317D9" w:rsidRPr="009A0B60" w:rsidRDefault="009317D9" w:rsidP="002F0900">
            <w:pPr>
              <w:spacing w:after="60"/>
              <w:jc w:val="both"/>
              <w:rPr>
                <w:lang w:val="uk-UA"/>
              </w:rPr>
            </w:pPr>
            <w:r w:rsidRPr="009A0B60">
              <w:rPr>
                <w:lang w:val="uk-UA" w:eastAsia="en-US"/>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w:t>
            </w:r>
            <w:r w:rsidRPr="009A0B60">
              <w:rPr>
                <w:lang w:val="uk-UA" w:eastAsia="en-US"/>
              </w:rPr>
              <w:lastRenderedPageBreak/>
              <w:t>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2A845BA" w14:textId="77777777" w:rsidR="009317D9" w:rsidRPr="009A0B60" w:rsidRDefault="009317D9" w:rsidP="002F0900">
            <w:pPr>
              <w:spacing w:after="60"/>
              <w:jc w:val="both"/>
              <w:rPr>
                <w:lang w:val="uk-UA"/>
              </w:rPr>
            </w:pPr>
            <w:r w:rsidRPr="009A0B60">
              <w:rPr>
                <w:lang w:val="uk-UA" w:eastAsia="en-US"/>
              </w:rPr>
              <w:t>8) зміни умов у зв</w:t>
            </w:r>
            <w:r>
              <w:rPr>
                <w:lang w:val="uk-UA" w:eastAsia="en-US"/>
              </w:rPr>
              <w:t>’</w:t>
            </w:r>
            <w:r w:rsidRPr="009A0B60">
              <w:rPr>
                <w:lang w:val="uk-UA" w:eastAsia="en-US"/>
              </w:rPr>
              <w:t>язку із застосуванням положень частини шостої статті 41 Закону.</w:t>
            </w:r>
          </w:p>
          <w:p w14:paraId="1C87DD85" w14:textId="77777777" w:rsidR="009317D9" w:rsidRPr="009A0B60" w:rsidRDefault="009317D9" w:rsidP="002F0900">
            <w:pPr>
              <w:jc w:val="both"/>
              <w:rPr>
                <w:lang w:val="uk-UA"/>
              </w:rPr>
            </w:pPr>
            <w:bookmarkStart w:id="5" w:name="n588"/>
            <w:bookmarkEnd w:id="5"/>
            <w:r w:rsidRPr="009A0B60">
              <w:rPr>
                <w:lang w:val="uk-UA"/>
              </w:rPr>
              <w:t>4.3.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tc>
      </w:tr>
      <w:tr w:rsidR="009317D9" w:rsidRPr="009A0B60" w14:paraId="59F2195A" w14:textId="77777777" w:rsidTr="002F0900">
        <w:trPr>
          <w:trHeight w:val="522"/>
        </w:trPr>
        <w:tc>
          <w:tcPr>
            <w:tcW w:w="566" w:type="dxa"/>
            <w:tcMar>
              <w:top w:w="0" w:type="dxa"/>
              <w:left w:w="108" w:type="dxa"/>
              <w:bottom w:w="0" w:type="dxa"/>
              <w:right w:w="108" w:type="dxa"/>
            </w:tcMar>
            <w:hideMark/>
          </w:tcPr>
          <w:p w14:paraId="665C786F" w14:textId="77777777" w:rsidR="009317D9" w:rsidRPr="009A0B60" w:rsidRDefault="009317D9" w:rsidP="002F0900">
            <w:pPr>
              <w:jc w:val="both"/>
              <w:rPr>
                <w:lang w:val="uk-UA"/>
              </w:rPr>
            </w:pPr>
            <w:r w:rsidRPr="009A0B60">
              <w:rPr>
                <w:b/>
                <w:bCs/>
                <w:lang w:val="uk-UA"/>
              </w:rPr>
              <w:lastRenderedPageBreak/>
              <w:t>5</w:t>
            </w:r>
          </w:p>
        </w:tc>
        <w:tc>
          <w:tcPr>
            <w:tcW w:w="3278" w:type="dxa"/>
            <w:tcMar>
              <w:top w:w="0" w:type="dxa"/>
              <w:left w:w="108" w:type="dxa"/>
              <w:bottom w:w="0" w:type="dxa"/>
              <w:right w:w="108" w:type="dxa"/>
            </w:tcMar>
            <w:hideMark/>
          </w:tcPr>
          <w:p w14:paraId="04851B5C" w14:textId="77777777" w:rsidR="009317D9" w:rsidRPr="009A0B60" w:rsidRDefault="009317D9" w:rsidP="002F0900">
            <w:pPr>
              <w:rPr>
                <w:lang w:val="uk-UA"/>
              </w:rPr>
            </w:pPr>
            <w:r w:rsidRPr="009A0B60">
              <w:rPr>
                <w:b/>
                <w:bCs/>
                <w:lang w:val="uk-UA"/>
              </w:rPr>
              <w:t>Дії Замовника при відмові переможця процедури закупівлі підписати договір про закупівлю</w:t>
            </w:r>
          </w:p>
        </w:tc>
        <w:tc>
          <w:tcPr>
            <w:tcW w:w="6978" w:type="dxa"/>
            <w:tcMar>
              <w:top w:w="0" w:type="dxa"/>
              <w:left w:w="108" w:type="dxa"/>
              <w:bottom w:w="0" w:type="dxa"/>
              <w:right w:w="108" w:type="dxa"/>
            </w:tcMar>
            <w:hideMark/>
          </w:tcPr>
          <w:p w14:paraId="01775485" w14:textId="77777777" w:rsidR="009317D9" w:rsidRPr="009A0B60" w:rsidRDefault="009317D9" w:rsidP="002F0900">
            <w:pPr>
              <w:spacing w:after="60"/>
              <w:jc w:val="both"/>
              <w:rPr>
                <w:lang w:val="uk-UA"/>
              </w:rPr>
            </w:pPr>
            <w:r w:rsidRPr="009A0B60">
              <w:rPr>
                <w:lang w:val="uk-UA"/>
              </w:rPr>
              <w:t>5.1. </w:t>
            </w:r>
            <w:r w:rsidRPr="009A0B60">
              <w:rPr>
                <w:lang w:val="uk-UA" w:eastAsia="en-US"/>
              </w:rPr>
              <w:t xml:space="preserve">У разі </w:t>
            </w:r>
            <w:r w:rsidRPr="009A0B60">
              <w:rPr>
                <w:shd w:val="solid" w:color="FFFFFF" w:fill="FFFFFF"/>
                <w:lang w:val="uk-UA" w:eastAsia="en-US"/>
              </w:rPr>
              <w:t>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49 Особливостей.</w:t>
            </w:r>
          </w:p>
        </w:tc>
      </w:tr>
      <w:tr w:rsidR="009317D9" w:rsidRPr="009A0B60" w14:paraId="3EE37872" w14:textId="77777777" w:rsidTr="002F0900">
        <w:trPr>
          <w:trHeight w:val="267"/>
        </w:trPr>
        <w:tc>
          <w:tcPr>
            <w:tcW w:w="566" w:type="dxa"/>
            <w:tcMar>
              <w:top w:w="0" w:type="dxa"/>
              <w:left w:w="108" w:type="dxa"/>
              <w:bottom w:w="0" w:type="dxa"/>
              <w:right w:w="108" w:type="dxa"/>
            </w:tcMar>
            <w:hideMark/>
          </w:tcPr>
          <w:p w14:paraId="37C383E3" w14:textId="77777777" w:rsidR="009317D9" w:rsidRPr="009A0B60" w:rsidRDefault="009317D9" w:rsidP="002F0900">
            <w:pPr>
              <w:jc w:val="both"/>
              <w:rPr>
                <w:lang w:val="uk-UA"/>
              </w:rPr>
            </w:pPr>
            <w:r w:rsidRPr="009A0B60">
              <w:rPr>
                <w:b/>
                <w:bCs/>
                <w:lang w:val="uk-UA"/>
              </w:rPr>
              <w:t>6</w:t>
            </w:r>
          </w:p>
        </w:tc>
        <w:tc>
          <w:tcPr>
            <w:tcW w:w="3278" w:type="dxa"/>
            <w:tcMar>
              <w:top w:w="0" w:type="dxa"/>
              <w:left w:w="108" w:type="dxa"/>
              <w:bottom w:w="0" w:type="dxa"/>
              <w:right w:w="108" w:type="dxa"/>
            </w:tcMar>
            <w:hideMark/>
          </w:tcPr>
          <w:p w14:paraId="62A779DF" w14:textId="77777777" w:rsidR="009317D9" w:rsidRPr="009A0B60" w:rsidRDefault="009317D9" w:rsidP="002F0900">
            <w:pPr>
              <w:rPr>
                <w:lang w:val="uk-UA"/>
              </w:rPr>
            </w:pPr>
            <w:r w:rsidRPr="009A0B60">
              <w:rPr>
                <w:b/>
                <w:bCs/>
                <w:lang w:val="uk-UA"/>
              </w:rPr>
              <w:t>Забезпечення виконання договору про закупівлю</w:t>
            </w:r>
          </w:p>
        </w:tc>
        <w:tc>
          <w:tcPr>
            <w:tcW w:w="6978" w:type="dxa"/>
            <w:tcMar>
              <w:top w:w="0" w:type="dxa"/>
              <w:left w:w="108" w:type="dxa"/>
              <w:bottom w:w="0" w:type="dxa"/>
              <w:right w:w="108" w:type="dxa"/>
            </w:tcMar>
          </w:tcPr>
          <w:p w14:paraId="4DFB5B1E" w14:textId="77777777" w:rsidR="009317D9" w:rsidRPr="009A0B60" w:rsidRDefault="009317D9" w:rsidP="002F0900">
            <w:pPr>
              <w:jc w:val="both"/>
              <w:rPr>
                <w:b/>
                <w:color w:val="FF0000"/>
                <w:lang w:val="uk-UA"/>
              </w:rPr>
            </w:pPr>
            <w:r w:rsidRPr="009A0B60">
              <w:rPr>
                <w:b/>
                <w:bCs/>
                <w:lang w:val="uk-UA"/>
              </w:rPr>
              <w:t>Не вимагається.</w:t>
            </w:r>
          </w:p>
        </w:tc>
      </w:tr>
      <w:bookmarkEnd w:id="2"/>
    </w:tbl>
    <w:p w14:paraId="3790927E" w14:textId="77777777" w:rsidR="009317D9" w:rsidRPr="009A0B60" w:rsidRDefault="009317D9" w:rsidP="009317D9">
      <w:pPr>
        <w:tabs>
          <w:tab w:val="left" w:pos="2160"/>
          <w:tab w:val="left" w:pos="3600"/>
        </w:tabs>
        <w:jc w:val="right"/>
        <w:outlineLvl w:val="0"/>
        <w:rPr>
          <w:i/>
          <w:lang w:val="uk-UA"/>
        </w:rPr>
      </w:pPr>
      <w:r w:rsidRPr="009A0B60">
        <w:rPr>
          <w:i/>
          <w:color w:val="0000FF"/>
          <w:lang w:val="uk-UA"/>
        </w:rPr>
        <w:br w:type="page"/>
      </w:r>
      <w:r w:rsidRPr="009A0B60">
        <w:rPr>
          <w:i/>
          <w:lang w:val="uk-UA"/>
        </w:rPr>
        <w:lastRenderedPageBreak/>
        <w:t>Додаток 1</w:t>
      </w:r>
    </w:p>
    <w:p w14:paraId="4050C6E3" w14:textId="77777777" w:rsidR="009317D9" w:rsidRPr="009A0B60" w:rsidRDefault="009317D9" w:rsidP="009317D9">
      <w:pPr>
        <w:widowControl w:val="0"/>
        <w:autoSpaceDE w:val="0"/>
        <w:autoSpaceDN w:val="0"/>
        <w:adjustRightInd w:val="0"/>
        <w:jc w:val="right"/>
        <w:rPr>
          <w:lang w:val="uk-UA"/>
        </w:rPr>
      </w:pPr>
      <w:r w:rsidRPr="009A0B60">
        <w:rPr>
          <w:i/>
          <w:lang w:val="uk-UA"/>
        </w:rPr>
        <w:t>до тендерної документації</w:t>
      </w:r>
    </w:p>
    <w:p w14:paraId="75EAC781" w14:textId="77777777" w:rsidR="009317D9" w:rsidRPr="009A0B60" w:rsidRDefault="009317D9" w:rsidP="009317D9">
      <w:pPr>
        <w:widowControl w:val="0"/>
        <w:autoSpaceDE w:val="0"/>
        <w:autoSpaceDN w:val="0"/>
        <w:adjustRightInd w:val="0"/>
        <w:jc w:val="both"/>
        <w:rPr>
          <w:sz w:val="28"/>
          <w:szCs w:val="28"/>
          <w:lang w:val="uk-UA"/>
        </w:rPr>
      </w:pPr>
      <w:r w:rsidRPr="009A0B60">
        <w:rPr>
          <w:lang w:val="uk-UA"/>
        </w:rPr>
        <w:t>____________№__________</w:t>
      </w:r>
    </w:p>
    <w:p w14:paraId="4AF4A649" w14:textId="77777777" w:rsidR="009317D9" w:rsidRPr="009A0B60" w:rsidRDefault="009317D9" w:rsidP="009317D9">
      <w:pPr>
        <w:widowControl w:val="0"/>
        <w:autoSpaceDE w:val="0"/>
        <w:autoSpaceDN w:val="0"/>
        <w:adjustRightInd w:val="0"/>
        <w:spacing w:line="360" w:lineRule="auto"/>
        <w:jc w:val="center"/>
        <w:rPr>
          <w:lang w:val="uk-UA" w:eastAsia="en-US"/>
        </w:rPr>
      </w:pPr>
    </w:p>
    <w:p w14:paraId="269C1344" w14:textId="77777777" w:rsidR="009317D9" w:rsidRPr="009A0B60" w:rsidRDefault="009317D9" w:rsidP="009317D9">
      <w:pPr>
        <w:widowControl w:val="0"/>
        <w:autoSpaceDE w:val="0"/>
        <w:autoSpaceDN w:val="0"/>
        <w:adjustRightInd w:val="0"/>
        <w:spacing w:line="360" w:lineRule="auto"/>
        <w:jc w:val="center"/>
        <w:rPr>
          <w:lang w:val="uk-UA" w:eastAsia="en-US"/>
        </w:rPr>
      </w:pPr>
    </w:p>
    <w:p w14:paraId="4C9BDBE3" w14:textId="77777777" w:rsidR="009317D9" w:rsidRPr="009A0B60" w:rsidRDefault="009317D9" w:rsidP="009317D9">
      <w:pPr>
        <w:widowControl w:val="0"/>
        <w:autoSpaceDE w:val="0"/>
        <w:autoSpaceDN w:val="0"/>
        <w:adjustRightInd w:val="0"/>
        <w:spacing w:line="360" w:lineRule="auto"/>
        <w:jc w:val="center"/>
        <w:rPr>
          <w:b/>
          <w:lang w:val="uk-UA" w:eastAsia="en-US"/>
        </w:rPr>
      </w:pPr>
      <w:r w:rsidRPr="009A0B60">
        <w:rPr>
          <w:b/>
          <w:lang w:val="uk-UA" w:eastAsia="en-US"/>
        </w:rPr>
        <w:t>Лист-згода</w:t>
      </w:r>
    </w:p>
    <w:p w14:paraId="124F788C" w14:textId="77777777" w:rsidR="009317D9" w:rsidRPr="009A0B60" w:rsidRDefault="009317D9" w:rsidP="009317D9">
      <w:pPr>
        <w:widowControl w:val="0"/>
        <w:autoSpaceDE w:val="0"/>
        <w:autoSpaceDN w:val="0"/>
        <w:adjustRightInd w:val="0"/>
        <w:spacing w:line="360" w:lineRule="auto"/>
        <w:ind w:firstLine="851"/>
        <w:jc w:val="both"/>
        <w:rPr>
          <w:lang w:val="uk-UA"/>
        </w:rPr>
      </w:pPr>
      <w:r w:rsidRPr="009A0B60">
        <w:rPr>
          <w:lang w:val="uk-UA" w:eastAsia="en-US"/>
        </w:rPr>
        <w:t>В</w:t>
      </w:r>
      <w:r w:rsidRPr="009A0B60">
        <w:rPr>
          <w:lang w:val="uk-UA"/>
        </w:rPr>
        <w:t>ідповідно до Закону України «Про захист персональних даних» від 01.06.2010 №</w:t>
      </w:r>
      <w:hyperlink r:id="rId21" w:anchor="Text" w:history="1">
        <w:r w:rsidRPr="009A0B60">
          <w:rPr>
            <w:rStyle w:val="afa"/>
            <w:lang w:val="uk-UA"/>
          </w:rPr>
          <w:t>2297-VI</w:t>
        </w:r>
      </w:hyperlink>
      <w:r w:rsidRPr="009A0B60">
        <w:rPr>
          <w:lang w:val="uk-UA"/>
        </w:rPr>
        <w:t>, даю згоду на обробку, використання, поширення та доступ до персональних даних, які передбачено Законом України «Про публічні закупівлі»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а також згідно з нормами чинного законодавства України, моїх персональних даних (у т.ч. паспортні дані, ідентифікаційний код, свідоцтво про державну реєстрацію, свідоцтво платника податків, банківські реквізити, розрахункові рахунки, електронні ідентифікаційні дані: номери телефонів, електронні адреси та інша необхідна інформація, передбачена законодавством України), відомостей, які надаю про себе для забезпечення участі у процедурі відкритих торгів, цивільно-правових та господарських відносин.</w:t>
      </w:r>
    </w:p>
    <w:p w14:paraId="0DD0479D" w14:textId="77777777" w:rsidR="009317D9" w:rsidRPr="009A0B60" w:rsidRDefault="009317D9" w:rsidP="009317D9">
      <w:pPr>
        <w:widowControl w:val="0"/>
        <w:autoSpaceDE w:val="0"/>
        <w:autoSpaceDN w:val="0"/>
        <w:adjustRightInd w:val="0"/>
        <w:jc w:val="both"/>
        <w:rPr>
          <w:sz w:val="28"/>
          <w:szCs w:val="28"/>
          <w:lang w:val="uk-UA"/>
        </w:rPr>
      </w:pPr>
    </w:p>
    <w:p w14:paraId="0A5800B8" w14:textId="77777777" w:rsidR="009317D9" w:rsidRPr="009A0B60" w:rsidRDefault="009317D9" w:rsidP="009317D9">
      <w:pPr>
        <w:widowControl w:val="0"/>
        <w:autoSpaceDE w:val="0"/>
        <w:autoSpaceDN w:val="0"/>
        <w:adjustRightInd w:val="0"/>
        <w:jc w:val="both"/>
        <w:rPr>
          <w:sz w:val="28"/>
          <w:szCs w:val="28"/>
          <w:lang w:val="uk-UA"/>
        </w:rPr>
      </w:pPr>
    </w:p>
    <w:p w14:paraId="6D204C89" w14:textId="77777777" w:rsidR="009317D9" w:rsidRPr="009A0B60" w:rsidRDefault="009317D9" w:rsidP="009317D9">
      <w:pPr>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0B251EBB" w14:textId="77777777" w:rsidR="009317D9" w:rsidRPr="009A0B60" w:rsidRDefault="009317D9" w:rsidP="009317D9">
      <w:pPr>
        <w:ind w:firstLine="567"/>
        <w:jc w:val="center"/>
        <w:rPr>
          <w:b/>
          <w:i/>
          <w:iCs/>
          <w:u w:val="single"/>
          <w:lang w:val="uk-UA"/>
        </w:rPr>
      </w:pPr>
    </w:p>
    <w:p w14:paraId="2A18A242" w14:textId="77777777" w:rsidR="009317D9" w:rsidRPr="009A0B60" w:rsidRDefault="009317D9" w:rsidP="009317D9">
      <w:pPr>
        <w:jc w:val="right"/>
        <w:rPr>
          <w:i/>
          <w:lang w:val="uk-UA"/>
        </w:rPr>
      </w:pPr>
      <w:r w:rsidRPr="009A0B60">
        <w:rPr>
          <w:i/>
          <w:lang w:val="uk-UA"/>
        </w:rPr>
        <w:br w:type="page"/>
      </w:r>
      <w:r w:rsidRPr="009A0B60">
        <w:rPr>
          <w:i/>
          <w:lang w:val="uk-UA"/>
        </w:rPr>
        <w:lastRenderedPageBreak/>
        <w:t>Додаток 2</w:t>
      </w:r>
    </w:p>
    <w:p w14:paraId="0E158BE8"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6BA4F328" w14:textId="77777777" w:rsidR="009317D9" w:rsidRDefault="009317D9" w:rsidP="009317D9">
      <w:pPr>
        <w:spacing w:before="120" w:after="60"/>
        <w:jc w:val="center"/>
        <w:rPr>
          <w:b/>
          <w:lang w:val="uk-UA"/>
        </w:rPr>
      </w:pPr>
      <w:r>
        <w:rPr>
          <w:b/>
          <w:lang w:val="uk-UA"/>
        </w:rPr>
        <w:t>ТЕХНІЧНА СПЕЦИФІКАЦІЯ</w:t>
      </w:r>
    </w:p>
    <w:p w14:paraId="230C1C6A" w14:textId="77777777" w:rsidR="00681220" w:rsidRDefault="009317D9" w:rsidP="009317D9">
      <w:pPr>
        <w:spacing w:after="60"/>
        <w:jc w:val="center"/>
        <w:rPr>
          <w:b/>
          <w:iCs/>
          <w:spacing w:val="2"/>
          <w:w w:val="102"/>
          <w:lang w:val="uk-UA"/>
        </w:rPr>
      </w:pPr>
      <w:r w:rsidRPr="00A1788D">
        <w:rPr>
          <w:b/>
          <w:bCs/>
          <w:lang w:val="uk-UA"/>
        </w:rPr>
        <w:t>Послуги з добровільного страхування відповідальності членів наглядової ради та директора</w:t>
      </w:r>
      <w:r w:rsidRPr="00A1788D">
        <w:rPr>
          <w:b/>
          <w:bCs/>
          <w:iCs/>
          <w:spacing w:val="2"/>
          <w:w w:val="102"/>
          <w:lang w:val="uk-UA"/>
        </w:rPr>
        <w:t>,</w:t>
      </w:r>
      <w:r>
        <w:rPr>
          <w:b/>
          <w:iCs/>
          <w:spacing w:val="2"/>
          <w:w w:val="102"/>
          <w:lang w:val="uk-UA"/>
        </w:rPr>
        <w:t xml:space="preserve"> </w:t>
      </w:r>
    </w:p>
    <w:p w14:paraId="3211485B" w14:textId="54D8FA6D" w:rsidR="009317D9" w:rsidRDefault="009317D9" w:rsidP="009317D9">
      <w:pPr>
        <w:spacing w:after="60"/>
        <w:jc w:val="center"/>
        <w:rPr>
          <w:b/>
          <w:iCs/>
          <w:lang w:val="uk-UA"/>
        </w:rPr>
      </w:pPr>
      <w:r>
        <w:rPr>
          <w:b/>
          <w:lang w:val="uk-UA"/>
        </w:rPr>
        <w:t>код 66510000-8 «</w:t>
      </w:r>
      <w:r>
        <w:rPr>
          <w:b/>
          <w:bCs/>
          <w:lang w:val="uk-UA"/>
        </w:rPr>
        <w:t>Страхові послуги</w:t>
      </w:r>
      <w:r>
        <w:rPr>
          <w:b/>
          <w:iCs/>
          <w:lang w:val="uk-UA"/>
        </w:rPr>
        <w:t xml:space="preserve">» </w:t>
      </w:r>
      <w:r>
        <w:rPr>
          <w:b/>
          <w:lang w:val="uk-UA"/>
        </w:rPr>
        <w:t>за ДК 021:2015</w:t>
      </w:r>
    </w:p>
    <w:tbl>
      <w:tblPr>
        <w:tblW w:w="4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5899"/>
        <w:gridCol w:w="2087"/>
      </w:tblGrid>
      <w:tr w:rsidR="009317D9" w14:paraId="1792F381" w14:textId="77777777" w:rsidTr="002F0900">
        <w:trPr>
          <w:trHeight w:val="740"/>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5C11AA97" w14:textId="77777777" w:rsidR="009317D9" w:rsidRDefault="009317D9" w:rsidP="002F0900">
            <w:pPr>
              <w:jc w:val="center"/>
              <w:rPr>
                <w:bCs/>
                <w:iCs/>
                <w:lang w:val="uk-UA"/>
              </w:rPr>
            </w:pPr>
            <w:r>
              <w:rPr>
                <w:lang w:val="uk-UA"/>
              </w:rPr>
              <w:t>№ з/п</w:t>
            </w:r>
          </w:p>
        </w:tc>
        <w:tc>
          <w:tcPr>
            <w:tcW w:w="3431" w:type="pct"/>
            <w:tcBorders>
              <w:top w:val="single" w:sz="4" w:space="0" w:color="auto"/>
              <w:left w:val="single" w:sz="4" w:space="0" w:color="auto"/>
              <w:bottom w:val="single" w:sz="4" w:space="0" w:color="auto"/>
              <w:right w:val="single" w:sz="4" w:space="0" w:color="auto"/>
            </w:tcBorders>
            <w:vAlign w:val="center"/>
            <w:hideMark/>
          </w:tcPr>
          <w:p w14:paraId="2CCA5366" w14:textId="77777777" w:rsidR="009317D9" w:rsidRDefault="009317D9" w:rsidP="002F0900">
            <w:pPr>
              <w:pStyle w:val="TimesNewRoman"/>
              <w:framePr w:hSpace="0" w:wrap="auto" w:vAnchor="margin" w:hAnchor="text" w:xAlign="left" w:yAlign="inline"/>
              <w:jc w:val="center"/>
              <w:rPr>
                <w:bCs/>
                <w:iCs/>
                <w:lang w:val="uk-UA"/>
              </w:rPr>
            </w:pPr>
            <w:r>
              <w:rPr>
                <w:lang w:val="uk-UA"/>
              </w:rPr>
              <w:t>Найменування послуги</w:t>
            </w:r>
          </w:p>
        </w:tc>
        <w:tc>
          <w:tcPr>
            <w:tcW w:w="1215" w:type="pct"/>
            <w:tcBorders>
              <w:top w:val="single" w:sz="4" w:space="0" w:color="auto"/>
              <w:left w:val="single" w:sz="4" w:space="0" w:color="auto"/>
              <w:bottom w:val="single" w:sz="4" w:space="0" w:color="auto"/>
              <w:right w:val="single" w:sz="4" w:space="0" w:color="auto"/>
            </w:tcBorders>
            <w:vAlign w:val="center"/>
            <w:hideMark/>
          </w:tcPr>
          <w:p w14:paraId="68EE4326" w14:textId="77777777" w:rsidR="009317D9" w:rsidRDefault="009317D9" w:rsidP="002F0900">
            <w:pPr>
              <w:jc w:val="center"/>
              <w:rPr>
                <w:lang w:val="uk-UA"/>
              </w:rPr>
            </w:pPr>
            <w:r>
              <w:rPr>
                <w:lang w:val="uk-UA"/>
              </w:rPr>
              <w:t>Кількість послуг</w:t>
            </w:r>
          </w:p>
        </w:tc>
      </w:tr>
      <w:tr w:rsidR="009317D9" w14:paraId="6AF2C42B" w14:textId="77777777" w:rsidTr="002F0900">
        <w:trPr>
          <w:trHeight w:val="1078"/>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7B946883" w14:textId="77777777" w:rsidR="009317D9" w:rsidRDefault="009317D9" w:rsidP="002F0900">
            <w:pPr>
              <w:jc w:val="center"/>
              <w:rPr>
                <w:lang w:val="uk-UA"/>
              </w:rPr>
            </w:pPr>
            <w:r>
              <w:rPr>
                <w:lang w:val="uk-UA"/>
              </w:rPr>
              <w:t>1</w:t>
            </w:r>
          </w:p>
        </w:tc>
        <w:tc>
          <w:tcPr>
            <w:tcW w:w="3431" w:type="pct"/>
            <w:tcBorders>
              <w:top w:val="single" w:sz="4" w:space="0" w:color="auto"/>
              <w:left w:val="single" w:sz="4" w:space="0" w:color="auto"/>
              <w:bottom w:val="single" w:sz="4" w:space="0" w:color="auto"/>
              <w:right w:val="single" w:sz="4" w:space="0" w:color="auto"/>
            </w:tcBorders>
            <w:vAlign w:val="center"/>
            <w:hideMark/>
          </w:tcPr>
          <w:p w14:paraId="077A62D4" w14:textId="77777777" w:rsidR="009317D9" w:rsidRPr="00A1788D" w:rsidRDefault="009317D9" w:rsidP="002F0900">
            <w:pPr>
              <w:rPr>
                <w:lang w:val="uk-UA"/>
              </w:rPr>
            </w:pPr>
            <w:r w:rsidRPr="00A1788D">
              <w:rPr>
                <w:lang w:val="uk-UA"/>
              </w:rPr>
              <w:t>Послуги з добровільного страхування відповідальності членів наглядової ради та директора</w:t>
            </w:r>
          </w:p>
        </w:tc>
        <w:tc>
          <w:tcPr>
            <w:tcW w:w="1215" w:type="pct"/>
            <w:tcBorders>
              <w:top w:val="single" w:sz="4" w:space="0" w:color="auto"/>
              <w:left w:val="single" w:sz="4" w:space="0" w:color="auto"/>
              <w:bottom w:val="single" w:sz="4" w:space="0" w:color="auto"/>
              <w:right w:val="single" w:sz="4" w:space="0" w:color="auto"/>
            </w:tcBorders>
            <w:vAlign w:val="center"/>
            <w:hideMark/>
          </w:tcPr>
          <w:p w14:paraId="7D2E0E97" w14:textId="77777777" w:rsidR="009317D9" w:rsidRDefault="009317D9" w:rsidP="002F0900">
            <w:pPr>
              <w:jc w:val="center"/>
              <w:rPr>
                <w:lang w:val="uk-UA"/>
              </w:rPr>
            </w:pPr>
            <w:r>
              <w:rPr>
                <w:lang w:val="uk-UA"/>
              </w:rPr>
              <w:t>1</w:t>
            </w:r>
          </w:p>
        </w:tc>
      </w:tr>
    </w:tbl>
    <w:p w14:paraId="7E5C95A3" w14:textId="77777777" w:rsidR="009317D9" w:rsidRDefault="009317D9" w:rsidP="009317D9">
      <w:pPr>
        <w:spacing w:before="60"/>
        <w:ind w:firstLine="567"/>
        <w:jc w:val="both"/>
        <w:rPr>
          <w:lang w:val="uk-UA"/>
        </w:rPr>
      </w:pPr>
      <w:r>
        <w:rPr>
          <w:b/>
          <w:lang w:val="uk-UA" w:eastAsia="en-US"/>
        </w:rPr>
        <w:t>Опис:</w:t>
      </w:r>
      <w:r>
        <w:rPr>
          <w:lang w:val="uk-UA" w:eastAsia="en-US"/>
        </w:rPr>
        <w:t xml:space="preserve"> Послуга надається з метою захисту майнових інтересів директорів та вищих посадових осіб Замовника, яким може бути заподіяна шкода </w:t>
      </w:r>
      <w:r w:rsidRPr="006D56C6">
        <w:rPr>
          <w:lang w:val="uk-UA"/>
        </w:rPr>
        <w:t xml:space="preserve">під час виконання своїх повноважень в якості Директора або вищої посадової особи </w:t>
      </w:r>
      <w:r>
        <w:rPr>
          <w:lang w:val="uk-UA"/>
        </w:rPr>
        <w:t xml:space="preserve">Замовника, </w:t>
      </w:r>
      <w:r w:rsidRPr="00346D81">
        <w:rPr>
          <w:lang w:val="uk-UA"/>
        </w:rPr>
        <w:t>на умовах договору добровільного страхування відповідальності директорів та вищих посадових осіб</w:t>
      </w:r>
      <w:r>
        <w:rPr>
          <w:lang w:val="uk-UA"/>
        </w:rPr>
        <w:t>.</w:t>
      </w:r>
    </w:p>
    <w:p w14:paraId="40E57D55" w14:textId="77777777" w:rsidR="009317D9" w:rsidRPr="006E3266" w:rsidRDefault="009317D9" w:rsidP="009317D9">
      <w:pPr>
        <w:spacing w:before="60"/>
        <w:jc w:val="both"/>
        <w:rPr>
          <w:sz w:val="4"/>
          <w:szCs w:val="4"/>
          <w:lang w:val="uk-UA" w:eastAsia="en-US"/>
        </w:rPr>
      </w:pPr>
    </w:p>
    <w:p w14:paraId="3F060E1B" w14:textId="77777777" w:rsidR="009317D9" w:rsidRPr="0066215F" w:rsidRDefault="009317D9" w:rsidP="009317D9">
      <w:pPr>
        <w:spacing w:before="60"/>
        <w:jc w:val="center"/>
        <w:rPr>
          <w:b/>
          <w:bCs/>
          <w:lang w:val="uk-UA" w:eastAsia="en-US"/>
        </w:rPr>
      </w:pPr>
      <w:r w:rsidRPr="0066215F">
        <w:rPr>
          <w:b/>
          <w:bCs/>
          <w:lang w:val="uk-UA" w:eastAsia="en-US"/>
        </w:rPr>
        <w:t>Технічні та якісні характеристики</w:t>
      </w:r>
    </w:p>
    <w:p w14:paraId="6657EEAF" w14:textId="77777777" w:rsidR="009317D9" w:rsidRPr="00346D81" w:rsidRDefault="009317D9" w:rsidP="009317D9">
      <w:pPr>
        <w:tabs>
          <w:tab w:val="left" w:pos="993"/>
        </w:tabs>
        <w:ind w:right="26" w:firstLine="567"/>
        <w:jc w:val="both"/>
        <w:rPr>
          <w:lang w:val="uk-UA"/>
        </w:rPr>
      </w:pPr>
      <w:r w:rsidRPr="00346D81">
        <w:rPr>
          <w:lang w:val="uk-UA"/>
        </w:rPr>
        <w:t>1.</w:t>
      </w:r>
      <w:r>
        <w:rPr>
          <w:lang w:val="uk-UA"/>
        </w:rPr>
        <w:tab/>
      </w:r>
      <w:r w:rsidRPr="00346D81">
        <w:rPr>
          <w:b/>
          <w:lang w:val="uk-UA"/>
        </w:rPr>
        <w:t>Страхувальник</w:t>
      </w:r>
      <w:r w:rsidRPr="00346D81">
        <w:rPr>
          <w:lang w:val="uk-UA"/>
        </w:rPr>
        <w:t xml:space="preserve"> – Фонд розвитку інновацій.</w:t>
      </w:r>
    </w:p>
    <w:p w14:paraId="566C9759" w14:textId="77777777" w:rsidR="009317D9" w:rsidRDefault="009317D9" w:rsidP="009317D9">
      <w:pPr>
        <w:pStyle w:val="HTML"/>
        <w:shd w:val="clear" w:color="auto" w:fill="FFFFFF"/>
        <w:tabs>
          <w:tab w:val="clear" w:pos="916"/>
          <w:tab w:val="left" w:pos="993"/>
        </w:tabs>
        <w:ind w:right="26" w:firstLine="567"/>
        <w:jc w:val="both"/>
        <w:rPr>
          <w:rFonts w:ascii="Times New Roman" w:eastAsia="Calibri" w:hAnsi="Times New Roman"/>
          <w:sz w:val="24"/>
          <w:szCs w:val="24"/>
          <w:lang w:val="uk-UA" w:eastAsia="en-US"/>
        </w:rPr>
      </w:pPr>
      <w:r w:rsidRPr="00346D81">
        <w:rPr>
          <w:rFonts w:ascii="Times New Roman" w:eastAsia="Calibri" w:hAnsi="Times New Roman"/>
          <w:sz w:val="24"/>
          <w:szCs w:val="24"/>
          <w:lang w:val="uk-UA" w:eastAsia="en-US"/>
        </w:rPr>
        <w:t>2.</w:t>
      </w:r>
      <w:r>
        <w:rPr>
          <w:rFonts w:ascii="Times New Roman" w:eastAsia="Calibri" w:hAnsi="Times New Roman"/>
          <w:sz w:val="24"/>
          <w:szCs w:val="24"/>
          <w:lang w:val="uk-UA" w:eastAsia="en-US"/>
        </w:rPr>
        <w:tab/>
      </w:r>
      <w:r w:rsidRPr="00346D81">
        <w:rPr>
          <w:rFonts w:ascii="Times New Roman" w:eastAsia="Calibri" w:hAnsi="Times New Roman"/>
          <w:b/>
          <w:sz w:val="24"/>
          <w:szCs w:val="24"/>
          <w:lang w:val="uk-UA" w:eastAsia="en-US"/>
        </w:rPr>
        <w:t>Перелік застрахованих посадових осіб Страхувальника</w:t>
      </w:r>
      <w:r>
        <w:rPr>
          <w:rFonts w:ascii="Times New Roman" w:eastAsia="Calibri" w:hAnsi="Times New Roman"/>
          <w:b/>
          <w:sz w:val="24"/>
          <w:szCs w:val="24"/>
          <w:lang w:val="uk-UA" w:eastAsia="en-US"/>
        </w:rPr>
        <w:t xml:space="preserve"> (Застрахованих осіб)</w:t>
      </w:r>
      <w:r>
        <w:rPr>
          <w:rFonts w:ascii="Times New Roman" w:eastAsia="Calibri" w:hAnsi="Times New Roman"/>
          <w:sz w:val="24"/>
          <w:szCs w:val="24"/>
          <w:lang w:val="uk-UA" w:eastAsia="en-US"/>
        </w:rPr>
        <w:t>:</w:t>
      </w:r>
      <w:r w:rsidRPr="00346D81">
        <w:rPr>
          <w:rFonts w:ascii="Times New Roman" w:eastAsia="Calibri" w:hAnsi="Times New Roman"/>
          <w:sz w:val="24"/>
          <w:szCs w:val="24"/>
          <w:lang w:val="uk-UA" w:eastAsia="en-US"/>
        </w:rPr>
        <w:t xml:space="preserve"> Директор</w:t>
      </w:r>
      <w:r>
        <w:rPr>
          <w:rFonts w:ascii="Times New Roman" w:eastAsia="Calibri" w:hAnsi="Times New Roman"/>
          <w:sz w:val="24"/>
          <w:szCs w:val="24"/>
          <w:lang w:val="uk-UA" w:eastAsia="en-US"/>
        </w:rPr>
        <w:t>и</w:t>
      </w:r>
      <w:r w:rsidRPr="00346D81">
        <w:rPr>
          <w:rFonts w:ascii="Times New Roman" w:eastAsia="Calibri" w:hAnsi="Times New Roman"/>
          <w:sz w:val="24"/>
          <w:szCs w:val="24"/>
          <w:lang w:val="uk-UA" w:eastAsia="en-US"/>
        </w:rPr>
        <w:t>, Член</w:t>
      </w:r>
      <w:r>
        <w:rPr>
          <w:rFonts w:ascii="Times New Roman" w:eastAsia="Calibri" w:hAnsi="Times New Roman"/>
          <w:sz w:val="24"/>
          <w:szCs w:val="24"/>
          <w:lang w:val="uk-UA" w:eastAsia="en-US"/>
        </w:rPr>
        <w:t>и</w:t>
      </w:r>
      <w:r w:rsidRPr="00346D81">
        <w:rPr>
          <w:rFonts w:ascii="Times New Roman" w:eastAsia="Calibri" w:hAnsi="Times New Roman"/>
          <w:sz w:val="24"/>
          <w:szCs w:val="24"/>
          <w:lang w:val="uk-UA" w:eastAsia="en-US"/>
        </w:rPr>
        <w:t xml:space="preserve"> наглядової ради (Страхувальника)</w:t>
      </w:r>
      <w:r>
        <w:rPr>
          <w:rFonts w:ascii="Times New Roman" w:eastAsia="Calibri" w:hAnsi="Times New Roman"/>
          <w:sz w:val="24"/>
          <w:szCs w:val="24"/>
          <w:lang w:val="uk-UA" w:eastAsia="en-US"/>
        </w:rPr>
        <w:t>.</w:t>
      </w:r>
    </w:p>
    <w:p w14:paraId="1EF72121" w14:textId="77777777" w:rsidR="009317D9" w:rsidRDefault="009317D9" w:rsidP="009317D9">
      <w:pPr>
        <w:pStyle w:val="HTML"/>
        <w:shd w:val="clear" w:color="auto" w:fill="FFFFFF"/>
        <w:tabs>
          <w:tab w:val="clear" w:pos="916"/>
          <w:tab w:val="clear" w:pos="10992"/>
          <w:tab w:val="left" w:pos="993"/>
          <w:tab w:val="left" w:pos="10915"/>
        </w:tabs>
        <w:ind w:right="26" w:firstLine="567"/>
        <w:jc w:val="both"/>
        <w:rPr>
          <w:rFonts w:ascii="Times New Roman" w:hAnsi="Times New Roman"/>
          <w:sz w:val="24"/>
          <w:szCs w:val="24"/>
          <w:lang w:val="uk-UA"/>
        </w:rPr>
      </w:pPr>
      <w:r w:rsidRPr="00346D81">
        <w:rPr>
          <w:rFonts w:ascii="Times New Roman" w:eastAsia="Calibri" w:hAnsi="Times New Roman"/>
          <w:sz w:val="24"/>
          <w:szCs w:val="24"/>
          <w:lang w:val="uk-UA" w:eastAsia="en-US"/>
        </w:rPr>
        <w:t>3.</w:t>
      </w:r>
      <w:r w:rsidRPr="00346D81">
        <w:rPr>
          <w:rFonts w:ascii="Times New Roman" w:eastAsia="Calibri" w:hAnsi="Times New Roman"/>
          <w:sz w:val="24"/>
          <w:szCs w:val="24"/>
          <w:lang w:val="uk-UA" w:eastAsia="en-US"/>
        </w:rPr>
        <w:tab/>
      </w:r>
      <w:r w:rsidRPr="00EB171D">
        <w:rPr>
          <w:rFonts w:ascii="Times New Roman" w:eastAsia="Calibri" w:hAnsi="Times New Roman"/>
          <w:b/>
          <w:bCs/>
          <w:sz w:val="24"/>
          <w:szCs w:val="24"/>
          <w:lang w:val="uk-UA" w:eastAsia="en-US"/>
        </w:rPr>
        <w:t>Об’єкт</w:t>
      </w:r>
      <w:r w:rsidRPr="00EB171D">
        <w:rPr>
          <w:rFonts w:ascii="Times New Roman" w:hAnsi="Times New Roman"/>
          <w:b/>
          <w:bCs/>
          <w:sz w:val="24"/>
          <w:szCs w:val="24"/>
          <w:lang w:val="uk-UA"/>
        </w:rPr>
        <w:t xml:space="preserve"> страхування</w:t>
      </w:r>
      <w:r w:rsidRPr="00346D81">
        <w:rPr>
          <w:rFonts w:ascii="Times New Roman" w:hAnsi="Times New Roman"/>
          <w:sz w:val="24"/>
          <w:szCs w:val="24"/>
          <w:lang w:val="uk-UA"/>
        </w:rPr>
        <w:t xml:space="preserve"> </w:t>
      </w:r>
      <w:r>
        <w:rPr>
          <w:rFonts w:ascii="Times New Roman" w:hAnsi="Times New Roman"/>
          <w:sz w:val="24"/>
          <w:szCs w:val="24"/>
          <w:lang w:val="uk-UA"/>
        </w:rPr>
        <w:t>– м</w:t>
      </w:r>
      <w:r w:rsidRPr="006D56C6">
        <w:rPr>
          <w:rFonts w:ascii="Times New Roman" w:hAnsi="Times New Roman"/>
          <w:sz w:val="24"/>
          <w:szCs w:val="24"/>
          <w:lang w:val="uk-UA"/>
        </w:rPr>
        <w:t>айнові</w:t>
      </w:r>
      <w:r>
        <w:rPr>
          <w:rFonts w:ascii="Times New Roman" w:hAnsi="Times New Roman"/>
          <w:sz w:val="24"/>
          <w:szCs w:val="24"/>
          <w:lang w:val="uk-UA"/>
        </w:rPr>
        <w:t xml:space="preserve"> </w:t>
      </w:r>
      <w:r w:rsidRPr="006D56C6">
        <w:rPr>
          <w:rFonts w:ascii="Times New Roman" w:hAnsi="Times New Roman"/>
          <w:sz w:val="24"/>
          <w:szCs w:val="24"/>
          <w:lang w:val="uk-UA"/>
        </w:rPr>
        <w:t xml:space="preserve">інтереси Страхувальника </w:t>
      </w:r>
      <w:r>
        <w:rPr>
          <w:rFonts w:ascii="Times New Roman" w:hAnsi="Times New Roman"/>
          <w:sz w:val="24"/>
          <w:szCs w:val="24"/>
          <w:lang w:val="uk-UA"/>
        </w:rPr>
        <w:t>(</w:t>
      </w:r>
      <w:r w:rsidRPr="006D56C6">
        <w:rPr>
          <w:rFonts w:ascii="Times New Roman" w:hAnsi="Times New Roman"/>
          <w:sz w:val="24"/>
          <w:szCs w:val="24"/>
          <w:lang w:val="uk-UA"/>
        </w:rPr>
        <w:t>Застрахованої особи</w:t>
      </w:r>
      <w:r>
        <w:rPr>
          <w:rFonts w:ascii="Times New Roman" w:hAnsi="Times New Roman"/>
          <w:sz w:val="24"/>
          <w:szCs w:val="24"/>
          <w:lang w:val="uk-UA"/>
        </w:rPr>
        <w:t>)</w:t>
      </w:r>
      <w:r w:rsidRPr="006D56C6">
        <w:rPr>
          <w:rFonts w:ascii="Times New Roman" w:hAnsi="Times New Roman"/>
          <w:sz w:val="24"/>
          <w:szCs w:val="24"/>
          <w:lang w:val="uk-UA"/>
        </w:rPr>
        <w:t>, що не суперечать закон</w:t>
      </w:r>
      <w:r>
        <w:rPr>
          <w:rFonts w:ascii="Times New Roman" w:hAnsi="Times New Roman"/>
          <w:sz w:val="24"/>
          <w:szCs w:val="24"/>
          <w:lang w:val="uk-UA"/>
        </w:rPr>
        <w:t>одавству</w:t>
      </w:r>
      <w:r w:rsidRPr="006D56C6">
        <w:rPr>
          <w:rFonts w:ascii="Times New Roman" w:hAnsi="Times New Roman"/>
          <w:sz w:val="24"/>
          <w:szCs w:val="24"/>
          <w:lang w:val="uk-UA"/>
        </w:rPr>
        <w:t xml:space="preserve"> </w:t>
      </w:r>
      <w:r>
        <w:rPr>
          <w:rFonts w:ascii="Times New Roman" w:hAnsi="Times New Roman"/>
          <w:sz w:val="24"/>
          <w:szCs w:val="24"/>
          <w:lang w:val="uk-UA"/>
        </w:rPr>
        <w:t xml:space="preserve">України </w:t>
      </w:r>
      <w:r w:rsidRPr="006D56C6">
        <w:rPr>
          <w:rFonts w:ascii="Times New Roman" w:hAnsi="Times New Roman"/>
          <w:sz w:val="24"/>
          <w:szCs w:val="24"/>
          <w:lang w:val="uk-UA"/>
        </w:rPr>
        <w:t>та пов`язані з обов’язком Застрахованої особи відшкодувати шкоду/збитки</w:t>
      </w:r>
      <w:r>
        <w:rPr>
          <w:rFonts w:ascii="Times New Roman" w:hAnsi="Times New Roman"/>
          <w:sz w:val="24"/>
          <w:szCs w:val="24"/>
          <w:lang w:val="uk-UA"/>
        </w:rPr>
        <w:t xml:space="preserve">, </w:t>
      </w:r>
      <w:r w:rsidRPr="006D56C6">
        <w:rPr>
          <w:rFonts w:ascii="Times New Roman" w:hAnsi="Times New Roman"/>
          <w:sz w:val="24"/>
          <w:szCs w:val="24"/>
          <w:lang w:val="uk-UA"/>
        </w:rPr>
        <w:t xml:space="preserve">завдані нею внаслідок дій або бездіяльності, під час виконання своїх повноважень в якості Директора або вищої посадової особи </w:t>
      </w:r>
      <w:r>
        <w:rPr>
          <w:rFonts w:ascii="Times New Roman" w:hAnsi="Times New Roman"/>
          <w:sz w:val="24"/>
          <w:szCs w:val="24"/>
          <w:lang w:val="uk-UA"/>
        </w:rPr>
        <w:t>Страхувальника (Наглядова рада Фонду)</w:t>
      </w:r>
      <w:r w:rsidRPr="006D56C6">
        <w:rPr>
          <w:rFonts w:ascii="Times New Roman" w:hAnsi="Times New Roman"/>
          <w:sz w:val="24"/>
          <w:szCs w:val="24"/>
          <w:lang w:val="uk-UA"/>
        </w:rPr>
        <w:t>, у зв’язку з пред’явленням обґрунтованої претензії</w:t>
      </w:r>
      <w:r w:rsidRPr="00346D81">
        <w:rPr>
          <w:rFonts w:ascii="Times New Roman" w:hAnsi="Times New Roman"/>
          <w:sz w:val="24"/>
          <w:szCs w:val="24"/>
          <w:lang w:val="uk-UA"/>
        </w:rPr>
        <w:t>. Договір страхування  відповіда</w:t>
      </w:r>
      <w:r>
        <w:rPr>
          <w:rFonts w:ascii="Times New Roman" w:hAnsi="Times New Roman"/>
          <w:sz w:val="24"/>
          <w:szCs w:val="24"/>
          <w:lang w:val="uk-UA"/>
        </w:rPr>
        <w:t>є</w:t>
      </w:r>
      <w:r w:rsidRPr="00346D81">
        <w:rPr>
          <w:rFonts w:ascii="Times New Roman" w:hAnsi="Times New Roman"/>
          <w:sz w:val="24"/>
          <w:szCs w:val="24"/>
          <w:lang w:val="uk-UA"/>
        </w:rPr>
        <w:t xml:space="preserve"> стандартам міжнародної практики у сфері страхування відповідальності директорів та вищих посадових осіб (Directors and officers liability insurance).</w:t>
      </w:r>
    </w:p>
    <w:p w14:paraId="09BEA2C4" w14:textId="77777777" w:rsidR="009317D9" w:rsidRDefault="009317D9" w:rsidP="009317D9">
      <w:pPr>
        <w:pStyle w:val="HTML"/>
        <w:shd w:val="clear" w:color="auto" w:fill="FFFFFF"/>
        <w:tabs>
          <w:tab w:val="clear" w:pos="916"/>
          <w:tab w:val="clear" w:pos="10992"/>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4.</w:t>
      </w:r>
      <w:r>
        <w:rPr>
          <w:rFonts w:ascii="Times New Roman" w:hAnsi="Times New Roman"/>
          <w:sz w:val="24"/>
          <w:szCs w:val="24"/>
          <w:lang w:val="uk-UA"/>
        </w:rPr>
        <w:tab/>
      </w:r>
      <w:r w:rsidRPr="004B0C36">
        <w:rPr>
          <w:rFonts w:ascii="Times New Roman" w:hAnsi="Times New Roman"/>
          <w:b/>
          <w:bCs/>
          <w:sz w:val="24"/>
          <w:szCs w:val="24"/>
          <w:lang w:val="uk-UA"/>
        </w:rPr>
        <w:t>Страховий випадок</w:t>
      </w:r>
      <w:r>
        <w:rPr>
          <w:rFonts w:ascii="Times New Roman" w:hAnsi="Times New Roman"/>
          <w:sz w:val="24"/>
          <w:szCs w:val="24"/>
          <w:lang w:val="uk-UA"/>
        </w:rPr>
        <w:t xml:space="preserve"> – </w:t>
      </w:r>
      <w:r w:rsidRPr="00346D81">
        <w:rPr>
          <w:rFonts w:ascii="Times New Roman" w:hAnsi="Times New Roman"/>
          <w:sz w:val="24"/>
          <w:szCs w:val="24"/>
          <w:lang w:val="uk-UA"/>
        </w:rPr>
        <w:t>факт</w:t>
      </w:r>
      <w:r>
        <w:rPr>
          <w:rFonts w:ascii="Times New Roman" w:hAnsi="Times New Roman"/>
          <w:sz w:val="24"/>
          <w:szCs w:val="24"/>
          <w:lang w:val="uk-UA"/>
        </w:rPr>
        <w:t xml:space="preserve"> </w:t>
      </w:r>
      <w:r w:rsidRPr="00346D81">
        <w:rPr>
          <w:rFonts w:ascii="Times New Roman" w:hAnsi="Times New Roman"/>
          <w:sz w:val="24"/>
          <w:szCs w:val="24"/>
          <w:lang w:val="uk-UA"/>
        </w:rPr>
        <w:t>виникнення відповідальності Застрахованої особи відповідно до законодавства України, а також витрат на попереднє розслідування та захист директорів та вищого посадових осіб</w:t>
      </w:r>
      <w:r>
        <w:rPr>
          <w:rFonts w:ascii="Times New Roman" w:hAnsi="Times New Roman"/>
          <w:sz w:val="24"/>
          <w:szCs w:val="24"/>
          <w:lang w:val="uk-UA"/>
        </w:rPr>
        <w:t>.</w:t>
      </w:r>
    </w:p>
    <w:p w14:paraId="71770062" w14:textId="77777777" w:rsidR="009317D9" w:rsidRPr="00346D81" w:rsidRDefault="009317D9" w:rsidP="009317D9">
      <w:pPr>
        <w:pStyle w:val="wordsection1"/>
        <w:tabs>
          <w:tab w:val="left" w:pos="709"/>
          <w:tab w:val="left" w:pos="993"/>
        </w:tabs>
        <w:spacing w:before="0" w:beforeAutospacing="0" w:after="0" w:afterAutospacing="0"/>
        <w:ind w:firstLine="567"/>
        <w:rPr>
          <w:rFonts w:ascii="Times New Roman" w:hAnsi="Times New Roman" w:cs="Times New Roman"/>
          <w:sz w:val="24"/>
          <w:szCs w:val="24"/>
          <w:lang w:val="uk-UA"/>
        </w:rPr>
      </w:pPr>
      <w:r>
        <w:rPr>
          <w:rFonts w:ascii="Times New Roman" w:hAnsi="Times New Roman" w:cs="Times New Roman"/>
          <w:bCs/>
          <w:sz w:val="24"/>
          <w:szCs w:val="24"/>
          <w:lang w:val="uk-UA"/>
        </w:rPr>
        <w:t>5</w:t>
      </w:r>
      <w:r w:rsidRPr="00346D81">
        <w:rPr>
          <w:rFonts w:ascii="Times New Roman" w:hAnsi="Times New Roman" w:cs="Times New Roman"/>
          <w:bCs/>
          <w:sz w:val="24"/>
          <w:szCs w:val="24"/>
          <w:lang w:val="uk-UA"/>
        </w:rPr>
        <w:t>.</w:t>
      </w:r>
      <w:r w:rsidRPr="00346D81">
        <w:rPr>
          <w:rFonts w:ascii="Times New Roman" w:hAnsi="Times New Roman" w:cs="Times New Roman"/>
          <w:b/>
          <w:sz w:val="24"/>
          <w:szCs w:val="24"/>
          <w:lang w:val="uk-UA"/>
        </w:rPr>
        <w:tab/>
        <w:t>Обсяг страхового покриття</w:t>
      </w:r>
      <w:r w:rsidRPr="00346D81">
        <w:rPr>
          <w:rFonts w:ascii="Times New Roman" w:hAnsi="Times New Roman" w:cs="Times New Roman"/>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0"/>
        <w:gridCol w:w="2969"/>
      </w:tblGrid>
      <w:tr w:rsidR="009317D9" w:rsidRPr="00346D81" w14:paraId="153B1046" w14:textId="77777777" w:rsidTr="002F0900">
        <w:tc>
          <w:tcPr>
            <w:tcW w:w="6650" w:type="dxa"/>
            <w:tcMar>
              <w:top w:w="0" w:type="dxa"/>
              <w:left w:w="108" w:type="dxa"/>
              <w:bottom w:w="0" w:type="dxa"/>
              <w:right w:w="108" w:type="dxa"/>
            </w:tcMar>
            <w:hideMark/>
          </w:tcPr>
          <w:p w14:paraId="7D569EDE" w14:textId="77777777" w:rsidR="009317D9" w:rsidRPr="00346D81" w:rsidRDefault="009317D9" w:rsidP="002F0900">
            <w:pPr>
              <w:rPr>
                <w:lang w:val="uk-UA"/>
              </w:rPr>
            </w:pPr>
            <w:r w:rsidRPr="00346D81">
              <w:rPr>
                <w:lang w:val="uk-UA"/>
              </w:rPr>
              <w:t>Розділ А - Покриття відповідальності вищих посадових осіб</w:t>
            </w:r>
          </w:p>
        </w:tc>
        <w:tc>
          <w:tcPr>
            <w:tcW w:w="2969" w:type="dxa"/>
            <w:tcMar>
              <w:top w:w="0" w:type="dxa"/>
              <w:left w:w="108" w:type="dxa"/>
              <w:bottom w:w="0" w:type="dxa"/>
              <w:right w:w="108" w:type="dxa"/>
            </w:tcMar>
            <w:hideMark/>
          </w:tcPr>
          <w:p w14:paraId="7F19A0CF" w14:textId="77777777" w:rsidR="009317D9" w:rsidRPr="00346D81" w:rsidRDefault="009317D9" w:rsidP="002F0900">
            <w:pPr>
              <w:rPr>
                <w:lang w:val="uk-UA"/>
              </w:rPr>
            </w:pPr>
            <w:r w:rsidRPr="00346D81">
              <w:rPr>
                <w:lang w:val="uk-UA"/>
              </w:rPr>
              <w:t>Покривається</w:t>
            </w:r>
          </w:p>
        </w:tc>
      </w:tr>
      <w:tr w:rsidR="009317D9" w:rsidRPr="00346D81" w14:paraId="69A87F52" w14:textId="77777777" w:rsidTr="002F0900">
        <w:tc>
          <w:tcPr>
            <w:tcW w:w="6650" w:type="dxa"/>
            <w:tcMar>
              <w:top w:w="0" w:type="dxa"/>
              <w:left w:w="108" w:type="dxa"/>
              <w:bottom w:w="0" w:type="dxa"/>
              <w:right w:w="108" w:type="dxa"/>
            </w:tcMar>
            <w:hideMark/>
          </w:tcPr>
          <w:p w14:paraId="15EC16A3" w14:textId="77777777" w:rsidR="009317D9" w:rsidRPr="00346D81" w:rsidRDefault="009317D9" w:rsidP="002F0900">
            <w:pPr>
              <w:rPr>
                <w:lang w:val="uk-UA"/>
              </w:rPr>
            </w:pPr>
            <w:r w:rsidRPr="00346D81">
              <w:rPr>
                <w:lang w:val="uk-UA"/>
              </w:rPr>
              <w:t>Розділ B - Покриті витрати і видатки</w:t>
            </w:r>
          </w:p>
        </w:tc>
        <w:tc>
          <w:tcPr>
            <w:tcW w:w="2969" w:type="dxa"/>
            <w:tcMar>
              <w:top w:w="0" w:type="dxa"/>
              <w:left w:w="108" w:type="dxa"/>
              <w:bottom w:w="0" w:type="dxa"/>
              <w:right w:w="108" w:type="dxa"/>
            </w:tcMar>
            <w:hideMark/>
          </w:tcPr>
          <w:p w14:paraId="1D2D3073" w14:textId="77777777" w:rsidR="009317D9" w:rsidRPr="00346D81" w:rsidRDefault="009317D9" w:rsidP="002F0900">
            <w:pPr>
              <w:rPr>
                <w:lang w:val="uk-UA"/>
              </w:rPr>
            </w:pPr>
            <w:r w:rsidRPr="00346D81">
              <w:rPr>
                <w:lang w:val="uk-UA"/>
              </w:rPr>
              <w:t>Покривається</w:t>
            </w:r>
          </w:p>
        </w:tc>
      </w:tr>
      <w:tr w:rsidR="009317D9" w:rsidRPr="00346D81" w14:paraId="030AF6A9" w14:textId="77777777" w:rsidTr="002F0900">
        <w:tc>
          <w:tcPr>
            <w:tcW w:w="6650" w:type="dxa"/>
            <w:tcMar>
              <w:top w:w="0" w:type="dxa"/>
              <w:left w:w="108" w:type="dxa"/>
              <w:bottom w:w="0" w:type="dxa"/>
              <w:right w:w="108" w:type="dxa"/>
            </w:tcMar>
            <w:hideMark/>
          </w:tcPr>
          <w:p w14:paraId="00295AF0" w14:textId="77777777" w:rsidR="009317D9" w:rsidRPr="00C64DA8" w:rsidRDefault="009317D9" w:rsidP="002F0900">
            <w:pPr>
              <w:rPr>
                <w:color w:val="000000"/>
                <w:lang w:val="uk-UA"/>
              </w:rPr>
            </w:pPr>
            <w:r w:rsidRPr="00C64DA8">
              <w:rPr>
                <w:color w:val="000000"/>
                <w:lang w:val="uk-UA"/>
              </w:rPr>
              <w:t>Розділ С - Розширене покриття</w:t>
            </w:r>
          </w:p>
        </w:tc>
        <w:tc>
          <w:tcPr>
            <w:tcW w:w="2969" w:type="dxa"/>
            <w:tcMar>
              <w:top w:w="0" w:type="dxa"/>
              <w:left w:w="108" w:type="dxa"/>
              <w:bottom w:w="0" w:type="dxa"/>
              <w:right w:w="108" w:type="dxa"/>
            </w:tcMar>
            <w:hideMark/>
          </w:tcPr>
          <w:p w14:paraId="4D925D1D" w14:textId="77777777" w:rsidR="009317D9" w:rsidRPr="00C64DA8" w:rsidRDefault="009317D9" w:rsidP="002F0900">
            <w:pPr>
              <w:rPr>
                <w:color w:val="000000"/>
                <w:lang w:val="uk-UA"/>
              </w:rPr>
            </w:pPr>
            <w:r w:rsidRPr="00C64DA8">
              <w:rPr>
                <w:color w:val="000000"/>
                <w:lang w:val="uk-UA"/>
              </w:rPr>
              <w:t>Покривається</w:t>
            </w:r>
          </w:p>
        </w:tc>
      </w:tr>
      <w:tr w:rsidR="009317D9" w:rsidRPr="00346D81" w14:paraId="0EEEE9B7" w14:textId="77777777" w:rsidTr="002F0900">
        <w:tc>
          <w:tcPr>
            <w:tcW w:w="6650" w:type="dxa"/>
            <w:tcMar>
              <w:top w:w="0" w:type="dxa"/>
              <w:left w:w="108" w:type="dxa"/>
              <w:bottom w:w="0" w:type="dxa"/>
              <w:right w:w="108" w:type="dxa"/>
            </w:tcMar>
            <w:hideMark/>
          </w:tcPr>
          <w:p w14:paraId="56A55A14" w14:textId="77777777" w:rsidR="009317D9" w:rsidRPr="00346D81" w:rsidRDefault="009317D9" w:rsidP="002F0900">
            <w:pPr>
              <w:rPr>
                <w:lang w:val="uk-UA"/>
              </w:rPr>
            </w:pPr>
            <w:r w:rsidRPr="00346D81">
              <w:rPr>
                <w:lang w:val="uk-UA"/>
              </w:rPr>
              <w:t>Розділ D - Захист юридичної особи щодо претензій, які стосуються цінних паперів</w:t>
            </w:r>
          </w:p>
        </w:tc>
        <w:tc>
          <w:tcPr>
            <w:tcW w:w="2969" w:type="dxa"/>
            <w:tcMar>
              <w:top w:w="0" w:type="dxa"/>
              <w:left w:w="108" w:type="dxa"/>
              <w:bottom w:w="0" w:type="dxa"/>
              <w:right w:w="108" w:type="dxa"/>
            </w:tcMar>
            <w:hideMark/>
          </w:tcPr>
          <w:p w14:paraId="207DA350" w14:textId="77777777" w:rsidR="009317D9" w:rsidRPr="00346D81" w:rsidRDefault="009317D9" w:rsidP="002F0900">
            <w:pPr>
              <w:rPr>
                <w:lang w:val="uk-UA"/>
              </w:rPr>
            </w:pPr>
            <w:r w:rsidRPr="00346D81">
              <w:rPr>
                <w:lang w:val="uk-UA"/>
              </w:rPr>
              <w:t xml:space="preserve">Не </w:t>
            </w:r>
            <w:r>
              <w:rPr>
                <w:lang w:val="uk-UA"/>
              </w:rPr>
              <w:t>п</w:t>
            </w:r>
            <w:r w:rsidRPr="00346D81">
              <w:rPr>
                <w:lang w:val="uk-UA"/>
              </w:rPr>
              <w:t>окривається</w:t>
            </w:r>
          </w:p>
        </w:tc>
      </w:tr>
    </w:tbl>
    <w:p w14:paraId="7E88C70D" w14:textId="77777777" w:rsidR="009317D9" w:rsidRPr="00346D81" w:rsidRDefault="009317D9" w:rsidP="009317D9">
      <w:pPr>
        <w:pStyle w:val="HTML"/>
        <w:shd w:val="clear" w:color="auto" w:fill="FFFFFF"/>
        <w:tabs>
          <w:tab w:val="clear" w:pos="916"/>
          <w:tab w:val="left" w:pos="567"/>
          <w:tab w:val="left" w:pos="993"/>
        </w:tabs>
        <w:ind w:right="26" w:firstLine="567"/>
        <w:jc w:val="both"/>
        <w:rPr>
          <w:rFonts w:ascii="Times New Roman" w:eastAsia="Calibri" w:hAnsi="Times New Roman"/>
          <w:sz w:val="24"/>
          <w:szCs w:val="24"/>
          <w:lang w:val="uk-UA" w:eastAsia="en-US"/>
        </w:rPr>
      </w:pPr>
      <w:r>
        <w:rPr>
          <w:rFonts w:ascii="Times New Roman" w:hAnsi="Times New Roman"/>
          <w:sz w:val="24"/>
          <w:szCs w:val="24"/>
          <w:lang w:val="uk-UA"/>
        </w:rPr>
        <w:t>6.</w:t>
      </w:r>
      <w:r>
        <w:rPr>
          <w:rFonts w:ascii="Times New Roman" w:hAnsi="Times New Roman"/>
          <w:sz w:val="24"/>
          <w:szCs w:val="24"/>
          <w:lang w:val="uk-UA"/>
        </w:rPr>
        <w:tab/>
      </w:r>
      <w:r w:rsidRPr="00346D81">
        <w:rPr>
          <w:rFonts w:ascii="Times New Roman" w:hAnsi="Times New Roman"/>
          <w:b/>
          <w:sz w:val="24"/>
          <w:szCs w:val="24"/>
          <w:lang w:val="uk-UA"/>
        </w:rPr>
        <w:t>Страхова сума</w:t>
      </w:r>
      <w:r w:rsidRPr="00346D81">
        <w:rPr>
          <w:rFonts w:ascii="Times New Roman" w:hAnsi="Times New Roman"/>
          <w:sz w:val="24"/>
          <w:szCs w:val="24"/>
          <w:lang w:val="uk-UA"/>
        </w:rPr>
        <w:t xml:space="preserve"> може встановлюватися як в цілому за договором страхування (має складати не менше 480000 доларів США (сума в гривнях еквівалентна за курсом НБУ на день укладання договору), так і окремо за кожним страховим випадком, групою страхових випадків.</w:t>
      </w:r>
    </w:p>
    <w:p w14:paraId="6049390E" w14:textId="77777777" w:rsidR="009317D9" w:rsidRDefault="009317D9" w:rsidP="009317D9">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7.</w:t>
      </w:r>
      <w:r>
        <w:rPr>
          <w:rFonts w:ascii="Times New Roman" w:hAnsi="Times New Roman"/>
          <w:sz w:val="24"/>
          <w:szCs w:val="24"/>
          <w:lang w:val="uk-UA"/>
        </w:rPr>
        <w:tab/>
      </w:r>
      <w:r w:rsidRPr="00906CD9">
        <w:rPr>
          <w:rFonts w:ascii="Times New Roman" w:hAnsi="Times New Roman"/>
          <w:b/>
          <w:bCs/>
          <w:sz w:val="24"/>
          <w:szCs w:val="24"/>
          <w:lang w:val="uk-UA"/>
        </w:rPr>
        <w:t>Максимальний розмір страхового платежу</w:t>
      </w:r>
      <w:r>
        <w:rPr>
          <w:rFonts w:ascii="Times New Roman" w:hAnsi="Times New Roman"/>
          <w:sz w:val="24"/>
          <w:szCs w:val="24"/>
          <w:lang w:val="uk-UA"/>
        </w:rPr>
        <w:t xml:space="preserve"> для Застрахованої особи </w:t>
      </w:r>
      <w:r w:rsidRPr="00513CB6">
        <w:rPr>
          <w:rFonts w:ascii="Times New Roman" w:hAnsi="Times New Roman"/>
          <w:sz w:val="24"/>
          <w:szCs w:val="24"/>
          <w:lang w:val="uk-UA"/>
        </w:rPr>
        <w:t>не може перевищувати</w:t>
      </w:r>
      <w:r>
        <w:rPr>
          <w:rFonts w:ascii="Times New Roman" w:hAnsi="Times New Roman"/>
          <w:sz w:val="24"/>
          <w:szCs w:val="24"/>
          <w:lang w:val="uk-UA"/>
        </w:rPr>
        <w:t xml:space="preserve"> </w:t>
      </w:r>
      <w:r w:rsidRPr="00346D81">
        <w:rPr>
          <w:rFonts w:ascii="Times New Roman" w:hAnsi="Times New Roman"/>
          <w:sz w:val="24"/>
          <w:szCs w:val="24"/>
          <w:lang w:val="uk-UA"/>
        </w:rPr>
        <w:t>434 444,36 гривень</w:t>
      </w:r>
      <w:r>
        <w:rPr>
          <w:rFonts w:ascii="Times New Roman" w:hAnsi="Times New Roman"/>
          <w:sz w:val="24"/>
          <w:szCs w:val="24"/>
          <w:lang w:val="uk-UA"/>
        </w:rPr>
        <w:t>.</w:t>
      </w:r>
    </w:p>
    <w:p w14:paraId="741EA753" w14:textId="77777777" w:rsidR="009317D9" w:rsidRDefault="009317D9" w:rsidP="009317D9">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8.</w:t>
      </w:r>
      <w:r>
        <w:rPr>
          <w:rFonts w:ascii="Times New Roman" w:hAnsi="Times New Roman"/>
          <w:sz w:val="24"/>
          <w:szCs w:val="24"/>
          <w:lang w:val="uk-UA"/>
        </w:rPr>
        <w:tab/>
      </w:r>
      <w:r w:rsidRPr="002B56F3">
        <w:rPr>
          <w:rFonts w:ascii="Times New Roman" w:hAnsi="Times New Roman"/>
          <w:b/>
          <w:bCs/>
          <w:sz w:val="24"/>
          <w:szCs w:val="24"/>
          <w:lang w:val="uk-UA"/>
        </w:rPr>
        <w:t>Ф</w:t>
      </w:r>
      <w:r w:rsidRPr="002B56F3">
        <w:rPr>
          <w:rFonts w:ascii="Times New Roman" w:eastAsia="Calibri" w:hAnsi="Times New Roman"/>
          <w:b/>
          <w:bCs/>
          <w:sz w:val="24"/>
          <w:szCs w:val="24"/>
          <w:lang w:val="uk-UA" w:eastAsia="en-US"/>
        </w:rPr>
        <w:t>раншиза щодо відшкодування</w:t>
      </w:r>
      <w:r>
        <w:rPr>
          <w:rFonts w:ascii="Times New Roman" w:eastAsia="Calibri" w:hAnsi="Times New Roman"/>
          <w:sz w:val="24"/>
          <w:szCs w:val="24"/>
          <w:lang w:val="uk-UA" w:eastAsia="en-US"/>
        </w:rPr>
        <w:t xml:space="preserve"> </w:t>
      </w:r>
      <w:r w:rsidRPr="002B56F3">
        <w:rPr>
          <w:rFonts w:ascii="Times New Roman" w:eastAsia="Calibri" w:hAnsi="Times New Roman"/>
          <w:b/>
          <w:bCs/>
          <w:sz w:val="24"/>
          <w:szCs w:val="24"/>
          <w:lang w:val="uk-UA" w:eastAsia="en-US"/>
        </w:rPr>
        <w:t>Страхувальнику</w:t>
      </w:r>
      <w:r>
        <w:rPr>
          <w:rFonts w:ascii="Times New Roman" w:eastAsia="Calibri" w:hAnsi="Times New Roman"/>
          <w:sz w:val="24"/>
          <w:szCs w:val="24"/>
          <w:lang w:val="uk-UA" w:eastAsia="en-US"/>
        </w:rPr>
        <w:t xml:space="preserve"> </w:t>
      </w:r>
      <w:r w:rsidRPr="00346D81">
        <w:rPr>
          <w:rFonts w:ascii="Times New Roman" w:eastAsia="Calibri" w:hAnsi="Times New Roman"/>
          <w:sz w:val="24"/>
          <w:szCs w:val="24"/>
          <w:lang w:val="uk-UA" w:eastAsia="en-US"/>
        </w:rPr>
        <w:t>(частина збитків, що не відшкодовується страховиком)</w:t>
      </w:r>
      <w:r>
        <w:rPr>
          <w:rFonts w:ascii="Times New Roman" w:eastAsia="Calibri" w:hAnsi="Times New Roman"/>
          <w:sz w:val="24"/>
          <w:szCs w:val="24"/>
          <w:lang w:val="uk-UA" w:eastAsia="en-US"/>
        </w:rPr>
        <w:t xml:space="preserve"> – встановлюється за згодою сторін, але її </w:t>
      </w:r>
      <w:r w:rsidRPr="00346D81">
        <w:rPr>
          <w:rFonts w:ascii="Times New Roman" w:eastAsia="Calibri" w:hAnsi="Times New Roman"/>
          <w:sz w:val="24"/>
          <w:szCs w:val="24"/>
          <w:lang w:val="uk-UA" w:eastAsia="en-US"/>
        </w:rPr>
        <w:t xml:space="preserve">розмір якої не перевищує </w:t>
      </w:r>
      <w:r>
        <w:rPr>
          <w:rFonts w:ascii="Times New Roman" w:eastAsia="Calibri" w:hAnsi="Times New Roman"/>
          <w:sz w:val="24"/>
          <w:szCs w:val="24"/>
          <w:lang w:val="uk-UA" w:eastAsia="en-US"/>
        </w:rPr>
        <w:t>10</w:t>
      </w:r>
      <w:r w:rsidRPr="00346D81">
        <w:rPr>
          <w:rFonts w:ascii="Times New Roman" w:eastAsia="Calibri" w:hAnsi="Times New Roman"/>
          <w:sz w:val="24"/>
          <w:szCs w:val="24"/>
          <w:lang w:val="uk-UA" w:eastAsia="en-US"/>
        </w:rPr>
        <w:t> </w:t>
      </w:r>
      <w:r>
        <w:rPr>
          <w:rFonts w:ascii="Times New Roman" w:eastAsia="Calibri" w:hAnsi="Times New Roman"/>
          <w:sz w:val="24"/>
          <w:szCs w:val="24"/>
          <w:lang w:val="uk-UA" w:eastAsia="en-US"/>
        </w:rPr>
        <w:t>0</w:t>
      </w:r>
      <w:r w:rsidRPr="00346D81">
        <w:rPr>
          <w:rFonts w:ascii="Times New Roman" w:eastAsia="Calibri" w:hAnsi="Times New Roman"/>
          <w:sz w:val="24"/>
          <w:szCs w:val="24"/>
          <w:lang w:val="uk-UA" w:eastAsia="en-US"/>
        </w:rPr>
        <w:t xml:space="preserve">00,00 доларів США </w:t>
      </w:r>
      <w:r w:rsidRPr="00346D81">
        <w:rPr>
          <w:rFonts w:ascii="Times New Roman" w:hAnsi="Times New Roman"/>
          <w:sz w:val="24"/>
          <w:szCs w:val="24"/>
          <w:lang w:val="uk-UA"/>
        </w:rPr>
        <w:t>(сума в гривнях еквівалентна за курсом НБУ на день укладання договору).</w:t>
      </w:r>
    </w:p>
    <w:p w14:paraId="570601CE" w14:textId="77777777" w:rsidR="009317D9" w:rsidRDefault="009317D9" w:rsidP="009317D9">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lastRenderedPageBreak/>
        <w:t>9.</w:t>
      </w:r>
      <w:r>
        <w:rPr>
          <w:rFonts w:ascii="Times New Roman" w:hAnsi="Times New Roman"/>
          <w:sz w:val="24"/>
          <w:szCs w:val="24"/>
          <w:lang w:val="uk-UA"/>
        </w:rPr>
        <w:tab/>
      </w:r>
      <w:r w:rsidRPr="002B56F3">
        <w:rPr>
          <w:rFonts w:ascii="Times New Roman" w:hAnsi="Times New Roman"/>
          <w:b/>
          <w:bCs/>
          <w:sz w:val="24"/>
          <w:szCs w:val="24"/>
          <w:lang w:val="uk-UA"/>
        </w:rPr>
        <w:t>Ф</w:t>
      </w:r>
      <w:r w:rsidRPr="002B56F3">
        <w:rPr>
          <w:rFonts w:ascii="Times New Roman" w:eastAsia="Calibri" w:hAnsi="Times New Roman"/>
          <w:b/>
          <w:bCs/>
          <w:sz w:val="24"/>
          <w:szCs w:val="24"/>
          <w:lang w:val="uk-UA" w:eastAsia="en-US"/>
        </w:rPr>
        <w:t>раншиза щодо відшкодування</w:t>
      </w:r>
      <w:r>
        <w:rPr>
          <w:rFonts w:ascii="Times New Roman" w:eastAsia="Calibri" w:hAnsi="Times New Roman"/>
          <w:sz w:val="24"/>
          <w:szCs w:val="24"/>
          <w:lang w:val="uk-UA" w:eastAsia="en-US"/>
        </w:rPr>
        <w:t xml:space="preserve"> </w:t>
      </w:r>
      <w:r w:rsidRPr="00970B05">
        <w:rPr>
          <w:rFonts w:ascii="Times New Roman" w:eastAsia="Calibri" w:hAnsi="Times New Roman"/>
          <w:b/>
          <w:bCs/>
          <w:sz w:val="24"/>
          <w:szCs w:val="24"/>
          <w:lang w:val="uk-UA" w:eastAsia="en-US"/>
        </w:rPr>
        <w:t>Застрахованій особі</w:t>
      </w:r>
      <w:r>
        <w:rPr>
          <w:rFonts w:ascii="Times New Roman" w:eastAsia="Calibri" w:hAnsi="Times New Roman"/>
          <w:sz w:val="24"/>
          <w:szCs w:val="24"/>
          <w:lang w:val="uk-UA" w:eastAsia="en-US"/>
        </w:rPr>
        <w:t xml:space="preserve"> </w:t>
      </w:r>
      <w:r w:rsidRPr="00346D81">
        <w:rPr>
          <w:rFonts w:ascii="Times New Roman" w:eastAsia="Calibri" w:hAnsi="Times New Roman"/>
          <w:sz w:val="24"/>
          <w:szCs w:val="24"/>
          <w:lang w:val="uk-UA" w:eastAsia="en-US"/>
        </w:rPr>
        <w:t>(частина збитків, що не відшкодовується страховиком)</w:t>
      </w:r>
      <w:r>
        <w:rPr>
          <w:rFonts w:ascii="Times New Roman" w:eastAsia="Calibri" w:hAnsi="Times New Roman"/>
          <w:sz w:val="24"/>
          <w:szCs w:val="24"/>
          <w:lang w:val="uk-UA" w:eastAsia="en-US"/>
        </w:rPr>
        <w:t xml:space="preserve"> – не застосовується</w:t>
      </w:r>
      <w:r w:rsidRPr="00346D81">
        <w:rPr>
          <w:rFonts w:ascii="Times New Roman" w:hAnsi="Times New Roman"/>
          <w:sz w:val="24"/>
          <w:szCs w:val="24"/>
          <w:lang w:val="uk-UA"/>
        </w:rPr>
        <w:t>.</w:t>
      </w:r>
    </w:p>
    <w:p w14:paraId="1C800FFC" w14:textId="77777777" w:rsidR="009317D9" w:rsidRDefault="009317D9" w:rsidP="009317D9">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10.</w:t>
      </w:r>
      <w:r>
        <w:rPr>
          <w:rFonts w:ascii="Times New Roman" w:hAnsi="Times New Roman"/>
          <w:sz w:val="24"/>
          <w:szCs w:val="24"/>
          <w:lang w:val="uk-UA"/>
        </w:rPr>
        <w:tab/>
      </w:r>
      <w:r w:rsidRPr="00907D87">
        <w:rPr>
          <w:rFonts w:ascii="Times New Roman" w:hAnsi="Times New Roman"/>
          <w:b/>
          <w:bCs/>
          <w:sz w:val="24"/>
          <w:szCs w:val="24"/>
          <w:lang w:val="uk-UA"/>
        </w:rPr>
        <w:t>Порядок сплати страхового платежу</w:t>
      </w:r>
      <w:r w:rsidRPr="00346D81">
        <w:rPr>
          <w:rFonts w:ascii="Times New Roman" w:hAnsi="Times New Roman"/>
          <w:sz w:val="24"/>
          <w:szCs w:val="24"/>
          <w:lang w:val="uk-UA"/>
        </w:rPr>
        <w:t xml:space="preserve"> – одноразово в порядку і на умовах, передбачених Договором</w:t>
      </w:r>
      <w:r>
        <w:rPr>
          <w:rFonts w:ascii="Times New Roman" w:hAnsi="Times New Roman"/>
          <w:sz w:val="24"/>
          <w:szCs w:val="24"/>
          <w:lang w:val="uk-UA"/>
        </w:rPr>
        <w:t xml:space="preserve"> страхування.</w:t>
      </w:r>
    </w:p>
    <w:p w14:paraId="77F1E958" w14:textId="77777777" w:rsidR="009317D9" w:rsidRDefault="009317D9" w:rsidP="009317D9">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11.</w:t>
      </w:r>
      <w:r>
        <w:rPr>
          <w:rFonts w:ascii="Times New Roman" w:hAnsi="Times New Roman"/>
          <w:sz w:val="24"/>
          <w:szCs w:val="24"/>
          <w:lang w:val="uk-UA"/>
        </w:rPr>
        <w:tab/>
      </w:r>
      <w:r w:rsidRPr="002B3783">
        <w:rPr>
          <w:rFonts w:ascii="Times New Roman" w:hAnsi="Times New Roman"/>
          <w:b/>
          <w:bCs/>
          <w:sz w:val="24"/>
          <w:szCs w:val="24"/>
          <w:lang w:val="uk-UA"/>
        </w:rPr>
        <w:t>Строк дії Договору страхування</w:t>
      </w:r>
      <w:r>
        <w:rPr>
          <w:rFonts w:ascii="Times New Roman" w:hAnsi="Times New Roman"/>
          <w:sz w:val="24"/>
          <w:szCs w:val="24"/>
          <w:lang w:val="uk-UA"/>
        </w:rPr>
        <w:t xml:space="preserve"> – 1 рік (12 місяців).</w:t>
      </w:r>
    </w:p>
    <w:p w14:paraId="1691DB05" w14:textId="77777777" w:rsidR="009317D9" w:rsidRDefault="009317D9" w:rsidP="009317D9">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12.</w:t>
      </w:r>
      <w:r>
        <w:rPr>
          <w:rFonts w:ascii="Times New Roman" w:hAnsi="Times New Roman"/>
          <w:sz w:val="24"/>
          <w:szCs w:val="24"/>
          <w:lang w:val="uk-UA"/>
        </w:rPr>
        <w:tab/>
      </w:r>
      <w:r w:rsidRPr="001C1F67">
        <w:rPr>
          <w:rFonts w:ascii="Times New Roman" w:hAnsi="Times New Roman"/>
          <w:b/>
          <w:bCs/>
          <w:sz w:val="24"/>
          <w:szCs w:val="24"/>
          <w:lang w:val="uk-UA"/>
        </w:rPr>
        <w:t>Ретроактивна дата</w:t>
      </w:r>
      <w:r>
        <w:rPr>
          <w:rFonts w:ascii="Times New Roman" w:hAnsi="Times New Roman"/>
          <w:sz w:val="24"/>
          <w:szCs w:val="24"/>
          <w:lang w:val="uk-UA"/>
        </w:rPr>
        <w:t>, передбачена Договором страхування – 23.07.2019.</w:t>
      </w:r>
    </w:p>
    <w:p w14:paraId="748C00A4" w14:textId="77777777" w:rsidR="009317D9" w:rsidRDefault="009317D9" w:rsidP="009317D9">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eastAsia="en-US"/>
        </w:rPr>
      </w:pPr>
      <w:r w:rsidRPr="00A72E55">
        <w:rPr>
          <w:rFonts w:ascii="Times New Roman" w:hAnsi="Times New Roman"/>
          <w:sz w:val="24"/>
          <w:szCs w:val="24"/>
          <w:lang w:val="uk-UA"/>
        </w:rPr>
        <w:t>1</w:t>
      </w:r>
      <w:r>
        <w:rPr>
          <w:rFonts w:ascii="Times New Roman" w:hAnsi="Times New Roman"/>
          <w:sz w:val="24"/>
          <w:szCs w:val="24"/>
          <w:lang w:val="uk-UA"/>
        </w:rPr>
        <w:t>3</w:t>
      </w:r>
      <w:r w:rsidRPr="00A72E55">
        <w:rPr>
          <w:rFonts w:ascii="Times New Roman" w:hAnsi="Times New Roman"/>
          <w:sz w:val="24"/>
          <w:szCs w:val="24"/>
          <w:lang w:val="uk-UA"/>
        </w:rPr>
        <w:t>.</w:t>
      </w:r>
      <w:r>
        <w:rPr>
          <w:rFonts w:ascii="Times New Roman" w:hAnsi="Times New Roman"/>
          <w:sz w:val="24"/>
          <w:szCs w:val="24"/>
          <w:lang w:val="uk-UA"/>
        </w:rPr>
        <w:tab/>
      </w:r>
      <w:r w:rsidRPr="00A72E55">
        <w:rPr>
          <w:rFonts w:ascii="Times New Roman" w:hAnsi="Times New Roman"/>
          <w:b/>
          <w:bCs/>
          <w:sz w:val="24"/>
          <w:szCs w:val="24"/>
          <w:lang w:val="uk-UA" w:eastAsia="en-US"/>
        </w:rPr>
        <w:t>Місце надання послуги</w:t>
      </w:r>
      <w:r w:rsidRPr="00A72E55">
        <w:rPr>
          <w:rFonts w:ascii="Times New Roman" w:hAnsi="Times New Roman"/>
          <w:sz w:val="24"/>
          <w:szCs w:val="24"/>
          <w:lang w:val="uk-UA" w:eastAsia="en-US"/>
        </w:rPr>
        <w:t xml:space="preserve"> – територія Страховика</w:t>
      </w:r>
      <w:r>
        <w:rPr>
          <w:rFonts w:ascii="Times New Roman" w:hAnsi="Times New Roman"/>
          <w:sz w:val="24"/>
          <w:szCs w:val="24"/>
          <w:lang w:val="uk-UA" w:eastAsia="en-US"/>
        </w:rPr>
        <w:t>.</w:t>
      </w:r>
    </w:p>
    <w:p w14:paraId="3A018BC4" w14:textId="77777777" w:rsidR="009317D9" w:rsidRPr="00456B72" w:rsidRDefault="009317D9" w:rsidP="009317D9">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eastAsia="en-US"/>
        </w:rPr>
      </w:pPr>
      <w:r>
        <w:rPr>
          <w:rFonts w:ascii="Times New Roman" w:hAnsi="Times New Roman"/>
          <w:sz w:val="24"/>
          <w:szCs w:val="24"/>
          <w:lang w:val="uk-UA" w:eastAsia="en-US"/>
        </w:rPr>
        <w:t>14.</w:t>
      </w:r>
      <w:r>
        <w:rPr>
          <w:rFonts w:ascii="Times New Roman" w:hAnsi="Times New Roman"/>
          <w:sz w:val="24"/>
          <w:szCs w:val="24"/>
          <w:lang w:val="uk-UA" w:eastAsia="en-US"/>
        </w:rPr>
        <w:tab/>
      </w:r>
      <w:r w:rsidRPr="007876A1">
        <w:rPr>
          <w:rFonts w:ascii="Times New Roman" w:hAnsi="Times New Roman"/>
          <w:b/>
          <w:bCs/>
          <w:sz w:val="24"/>
          <w:szCs w:val="24"/>
          <w:lang w:val="uk-UA" w:eastAsia="en-US"/>
        </w:rPr>
        <w:t>Територія дії Договору страхування</w:t>
      </w:r>
      <w:r>
        <w:rPr>
          <w:rFonts w:ascii="Times New Roman" w:hAnsi="Times New Roman"/>
          <w:sz w:val="24"/>
          <w:szCs w:val="24"/>
          <w:lang w:val="uk-UA" w:eastAsia="en-US"/>
        </w:rPr>
        <w:t xml:space="preserve"> – весь світ, за винятком тимчасово окупованих територій України та території Сполучених штатів Америки (США) і Канади.</w:t>
      </w:r>
    </w:p>
    <w:p w14:paraId="685B9F2A" w14:textId="77777777" w:rsidR="009317D9" w:rsidRPr="009A0B60" w:rsidRDefault="009317D9" w:rsidP="009317D9">
      <w:pPr>
        <w:jc w:val="right"/>
        <w:outlineLvl w:val="0"/>
        <w:rPr>
          <w:lang w:val="uk-UA"/>
        </w:rPr>
      </w:pPr>
      <w:r>
        <w:rPr>
          <w:i/>
          <w:lang w:val="uk-UA"/>
        </w:rPr>
        <w:br w:type="page"/>
      </w:r>
      <w:r w:rsidRPr="009A0B60">
        <w:rPr>
          <w:i/>
          <w:lang w:val="uk-UA"/>
        </w:rPr>
        <w:lastRenderedPageBreak/>
        <w:t>Додаток 3</w:t>
      </w:r>
    </w:p>
    <w:p w14:paraId="1DF5FA9B" w14:textId="77777777" w:rsidR="009317D9" w:rsidRPr="009A0B60" w:rsidRDefault="009317D9" w:rsidP="009317D9">
      <w:pPr>
        <w:tabs>
          <w:tab w:val="left" w:pos="540"/>
          <w:tab w:val="left" w:pos="6120"/>
        </w:tabs>
        <w:jc w:val="right"/>
        <w:rPr>
          <w:i/>
          <w:lang w:val="uk-UA"/>
        </w:rPr>
      </w:pPr>
      <w:r w:rsidRPr="009A0B60">
        <w:rPr>
          <w:i/>
          <w:lang w:val="uk-UA"/>
        </w:rPr>
        <w:t>до тендерної документації</w:t>
      </w:r>
    </w:p>
    <w:p w14:paraId="009BD8D1" w14:textId="77777777" w:rsidR="009317D9" w:rsidRPr="009A0B60" w:rsidRDefault="009317D9" w:rsidP="009317D9">
      <w:pPr>
        <w:tabs>
          <w:tab w:val="left" w:pos="540"/>
          <w:tab w:val="left" w:pos="6120"/>
        </w:tabs>
        <w:spacing w:before="120" w:after="60"/>
        <w:jc w:val="center"/>
        <w:rPr>
          <w:i/>
          <w:lang w:val="uk-UA"/>
        </w:rPr>
      </w:pPr>
      <w:r w:rsidRPr="009A0B60">
        <w:rPr>
          <w:b/>
          <w:lang w:val="uk-UA"/>
        </w:rPr>
        <w:t>ПРОЄКТ ДОГОВОРУ</w:t>
      </w:r>
    </w:p>
    <w:tbl>
      <w:tblPr>
        <w:tblW w:w="11199" w:type="dxa"/>
        <w:tblInd w:w="-459" w:type="dxa"/>
        <w:tblLayout w:type="fixed"/>
        <w:tblLook w:val="0000" w:firstRow="0" w:lastRow="0" w:firstColumn="0" w:lastColumn="0" w:noHBand="0" w:noVBand="0"/>
      </w:tblPr>
      <w:tblGrid>
        <w:gridCol w:w="1427"/>
        <w:gridCol w:w="70"/>
        <w:gridCol w:w="754"/>
        <w:gridCol w:w="649"/>
        <w:gridCol w:w="118"/>
        <w:gridCol w:w="572"/>
        <w:gridCol w:w="96"/>
        <w:gridCol w:w="300"/>
        <w:gridCol w:w="1684"/>
        <w:gridCol w:w="789"/>
        <w:gridCol w:w="859"/>
        <w:gridCol w:w="756"/>
        <w:gridCol w:w="459"/>
        <w:gridCol w:w="86"/>
        <w:gridCol w:w="22"/>
        <w:gridCol w:w="199"/>
        <w:gridCol w:w="29"/>
        <w:gridCol w:w="487"/>
        <w:gridCol w:w="298"/>
        <w:gridCol w:w="1533"/>
        <w:gridCol w:w="12"/>
      </w:tblGrid>
      <w:tr w:rsidR="009317D9" w:rsidRPr="00D56328" w14:paraId="308AAE2D" w14:textId="77777777" w:rsidTr="002F0900">
        <w:trPr>
          <w:gridAfter w:val="1"/>
          <w:wAfter w:w="12" w:type="dxa"/>
          <w:trHeight w:val="1167"/>
        </w:trPr>
        <w:tc>
          <w:tcPr>
            <w:tcW w:w="11187" w:type="dxa"/>
            <w:gridSpan w:val="20"/>
          </w:tcPr>
          <w:p w14:paraId="75D9687E" w14:textId="77777777" w:rsidR="009317D9" w:rsidRPr="00D56328"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p>
        </w:tc>
      </w:tr>
      <w:tr w:rsidR="009317D9" w:rsidRPr="00D56328" w14:paraId="6C0F85E3" w14:textId="77777777" w:rsidTr="002F0900">
        <w:trPr>
          <w:gridAfter w:val="1"/>
          <w:wAfter w:w="12" w:type="dxa"/>
        </w:trPr>
        <w:tc>
          <w:tcPr>
            <w:tcW w:w="5670" w:type="dxa"/>
            <w:gridSpan w:val="9"/>
          </w:tcPr>
          <w:p w14:paraId="5348B1DD" w14:textId="77777777" w:rsidR="009317D9" w:rsidRPr="00D56328"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D56328">
              <w:rPr>
                <w:rFonts w:ascii="Verdana" w:hAnsi="Verdana"/>
                <w:b/>
                <w:bCs/>
                <w:sz w:val="16"/>
                <w:szCs w:val="16"/>
                <w:lang w:val="uk-UA"/>
              </w:rPr>
              <w:t xml:space="preserve">ДОБРОВІЛЬНОГО СТРАХУВАННЯ </w:t>
            </w:r>
          </w:p>
        </w:tc>
        <w:tc>
          <w:tcPr>
            <w:tcW w:w="5517" w:type="dxa"/>
            <w:gridSpan w:val="11"/>
          </w:tcPr>
          <w:p w14:paraId="26DC49FF" w14:textId="77777777" w:rsidR="009317D9" w:rsidRPr="00D56328"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rPr>
            </w:pPr>
            <w:r w:rsidRPr="00D56328">
              <w:rPr>
                <w:rFonts w:ascii="Verdana" w:hAnsi="Verdana"/>
                <w:b/>
                <w:bCs/>
                <w:sz w:val="16"/>
                <w:szCs w:val="16"/>
              </w:rPr>
              <w:t xml:space="preserve">INSURANCE VOLUNTARY AGREEMENT </w:t>
            </w:r>
          </w:p>
        </w:tc>
      </w:tr>
      <w:tr w:rsidR="009317D9" w:rsidRPr="00D81B21" w14:paraId="744F447A" w14:textId="77777777" w:rsidTr="002F0900">
        <w:trPr>
          <w:gridAfter w:val="1"/>
          <w:wAfter w:w="12" w:type="dxa"/>
        </w:trPr>
        <w:tc>
          <w:tcPr>
            <w:tcW w:w="5670" w:type="dxa"/>
            <w:gridSpan w:val="9"/>
          </w:tcPr>
          <w:p w14:paraId="2A9055E5" w14:textId="77777777" w:rsidR="009317D9" w:rsidRPr="007B6E75"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rPr>
            </w:pPr>
            <w:r w:rsidRPr="00D81B21">
              <w:rPr>
                <w:rFonts w:ascii="Verdana" w:hAnsi="Verdana"/>
                <w:b/>
                <w:bCs/>
                <w:sz w:val="16"/>
                <w:szCs w:val="16"/>
                <w:lang w:val="uk-UA"/>
              </w:rPr>
              <w:t xml:space="preserve">ВІДПОВІДАЛЬНОСТІ ДИРЕКТОРІВ </w:t>
            </w:r>
          </w:p>
          <w:p w14:paraId="7E3BF28D" w14:textId="77777777" w:rsidR="009317D9" w:rsidRPr="00D81B21"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D81B21">
              <w:rPr>
                <w:rFonts w:ascii="Verdana" w:hAnsi="Verdana"/>
                <w:b/>
                <w:bCs/>
                <w:sz w:val="16"/>
                <w:szCs w:val="16"/>
                <w:lang w:val="uk-UA"/>
              </w:rPr>
              <w:t>та ВИЩИХ ПОСАДОВИХ ОСІБ</w:t>
            </w:r>
          </w:p>
        </w:tc>
        <w:tc>
          <w:tcPr>
            <w:tcW w:w="5517" w:type="dxa"/>
            <w:gridSpan w:val="11"/>
          </w:tcPr>
          <w:p w14:paraId="5CD50C8C" w14:textId="77777777" w:rsidR="009317D9" w:rsidRPr="00D81B21"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D81B21">
              <w:rPr>
                <w:rFonts w:ascii="Verdana" w:hAnsi="Verdana"/>
                <w:b/>
                <w:bCs/>
                <w:sz w:val="16"/>
                <w:szCs w:val="16"/>
                <w:lang w:val="uk-UA"/>
              </w:rPr>
              <w:t xml:space="preserve">of Directors’ and Officers’ Liability </w:t>
            </w:r>
          </w:p>
        </w:tc>
      </w:tr>
      <w:tr w:rsidR="009317D9" w:rsidRPr="00E60CF3" w14:paraId="68067C5E" w14:textId="77777777" w:rsidTr="002F0900">
        <w:trPr>
          <w:gridAfter w:val="1"/>
          <w:wAfter w:w="12" w:type="dxa"/>
        </w:trPr>
        <w:tc>
          <w:tcPr>
            <w:tcW w:w="5670" w:type="dxa"/>
            <w:gridSpan w:val="9"/>
          </w:tcPr>
          <w:p w14:paraId="2002F28F" w14:textId="77777777" w:rsidR="009317D9" w:rsidRPr="0046762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46762A">
              <w:rPr>
                <w:rFonts w:ascii="Verdana" w:hAnsi="Verdana"/>
                <w:b/>
                <w:bCs/>
                <w:sz w:val="16"/>
                <w:szCs w:val="16"/>
                <w:lang w:val="uk-UA"/>
              </w:rPr>
              <w:t xml:space="preserve">№ </w:t>
            </w:r>
            <w:r>
              <w:rPr>
                <w:rFonts w:ascii="Verdana" w:hAnsi="Verdana"/>
                <w:b/>
                <w:bCs/>
                <w:sz w:val="16"/>
                <w:szCs w:val="16"/>
                <w:lang w:val="uk-UA"/>
              </w:rPr>
              <w:t>______________</w:t>
            </w:r>
            <w:r w:rsidRPr="0046762A">
              <w:rPr>
                <w:rFonts w:ascii="Verdana" w:hAnsi="Verdana"/>
                <w:b/>
                <w:bCs/>
                <w:sz w:val="16"/>
                <w:szCs w:val="16"/>
                <w:lang w:val="uk-UA"/>
              </w:rPr>
              <w:t xml:space="preserve">               </w:t>
            </w:r>
          </w:p>
        </w:tc>
        <w:tc>
          <w:tcPr>
            <w:tcW w:w="5517" w:type="dxa"/>
            <w:gridSpan w:val="11"/>
          </w:tcPr>
          <w:p w14:paraId="2C2023B4" w14:textId="77777777" w:rsidR="009317D9" w:rsidRPr="0046762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46762A">
              <w:rPr>
                <w:rFonts w:ascii="Verdana" w:hAnsi="Verdana"/>
                <w:b/>
                <w:bCs/>
                <w:sz w:val="16"/>
                <w:szCs w:val="16"/>
                <w:lang w:val="uk-UA"/>
              </w:rPr>
              <w:t>№</w:t>
            </w:r>
            <w:r>
              <w:rPr>
                <w:rFonts w:ascii="Verdana" w:hAnsi="Verdana"/>
                <w:b/>
                <w:bCs/>
                <w:sz w:val="16"/>
                <w:szCs w:val="16"/>
                <w:lang w:val="uk-UA"/>
              </w:rPr>
              <w:t xml:space="preserve"> ______________</w:t>
            </w:r>
            <w:r w:rsidRPr="0046762A">
              <w:rPr>
                <w:rFonts w:ascii="Verdana" w:hAnsi="Verdana"/>
                <w:b/>
                <w:bCs/>
                <w:sz w:val="16"/>
                <w:szCs w:val="16"/>
                <w:lang w:val="uk-UA"/>
              </w:rPr>
              <w:t xml:space="preserve">               </w:t>
            </w:r>
          </w:p>
        </w:tc>
      </w:tr>
      <w:tr w:rsidR="009317D9" w:rsidRPr="00E60CF3" w14:paraId="4AC7113E" w14:textId="77777777" w:rsidTr="002F0900">
        <w:trPr>
          <w:gridAfter w:val="1"/>
          <w:wAfter w:w="12" w:type="dxa"/>
        </w:trPr>
        <w:tc>
          <w:tcPr>
            <w:tcW w:w="5670" w:type="dxa"/>
            <w:gridSpan w:val="9"/>
          </w:tcPr>
          <w:p w14:paraId="5BDE0308" w14:textId="77777777" w:rsidR="009317D9" w:rsidRPr="00E60CF3"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Cs/>
                <w:sz w:val="12"/>
                <w:szCs w:val="12"/>
                <w:lang w:val="uk-UA"/>
              </w:rPr>
            </w:pPr>
            <w:r w:rsidRPr="00E60CF3">
              <w:rPr>
                <w:rFonts w:ascii="Verdana" w:hAnsi="Verdana"/>
                <w:bCs/>
                <w:sz w:val="12"/>
                <w:szCs w:val="12"/>
                <w:lang w:val="uk-UA"/>
              </w:rPr>
              <w:t>(далі за текстом також – «Договір»)</w:t>
            </w:r>
          </w:p>
        </w:tc>
        <w:tc>
          <w:tcPr>
            <w:tcW w:w="5517" w:type="dxa"/>
            <w:gridSpan w:val="11"/>
          </w:tcPr>
          <w:p w14:paraId="6F271E6C" w14:textId="77777777" w:rsidR="009317D9" w:rsidRPr="00E60CF3"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Cs/>
                <w:sz w:val="12"/>
                <w:szCs w:val="12"/>
              </w:rPr>
            </w:pPr>
            <w:r w:rsidRPr="00E60CF3">
              <w:rPr>
                <w:rFonts w:ascii="Verdana" w:hAnsi="Verdana"/>
                <w:bCs/>
                <w:sz w:val="12"/>
                <w:szCs w:val="12"/>
              </w:rPr>
              <w:t>(</w:t>
            </w:r>
            <w:proofErr w:type="spellStart"/>
            <w:r w:rsidRPr="00E60CF3">
              <w:rPr>
                <w:rFonts w:ascii="Verdana" w:hAnsi="Verdana"/>
                <w:bCs/>
                <w:sz w:val="12"/>
                <w:szCs w:val="12"/>
              </w:rPr>
              <w:t>hereinafter</w:t>
            </w:r>
            <w:proofErr w:type="spellEnd"/>
            <w:r w:rsidRPr="00E60CF3">
              <w:rPr>
                <w:rFonts w:ascii="Verdana" w:hAnsi="Verdana"/>
                <w:bCs/>
                <w:sz w:val="12"/>
                <w:szCs w:val="12"/>
              </w:rPr>
              <w:t xml:space="preserve"> </w:t>
            </w:r>
            <w:proofErr w:type="spellStart"/>
            <w:r w:rsidRPr="00E60CF3">
              <w:rPr>
                <w:rFonts w:ascii="Verdana" w:hAnsi="Verdana"/>
                <w:bCs/>
                <w:sz w:val="12"/>
                <w:szCs w:val="12"/>
              </w:rPr>
              <w:t>also</w:t>
            </w:r>
            <w:proofErr w:type="spellEnd"/>
            <w:r w:rsidRPr="00E60CF3">
              <w:rPr>
                <w:rFonts w:ascii="Verdana" w:hAnsi="Verdana"/>
                <w:bCs/>
                <w:sz w:val="12"/>
                <w:szCs w:val="12"/>
              </w:rPr>
              <w:t xml:space="preserve"> – “Agreement”)</w:t>
            </w:r>
          </w:p>
        </w:tc>
      </w:tr>
      <w:tr w:rsidR="009317D9" w:rsidRPr="00E60CF3" w14:paraId="75B50552" w14:textId="77777777" w:rsidTr="002F0900">
        <w:trPr>
          <w:gridAfter w:val="1"/>
          <w:wAfter w:w="12" w:type="dxa"/>
        </w:trPr>
        <w:tc>
          <w:tcPr>
            <w:tcW w:w="5670" w:type="dxa"/>
            <w:gridSpan w:val="9"/>
          </w:tcPr>
          <w:p w14:paraId="51ED42AD" w14:textId="77777777" w:rsidR="009317D9" w:rsidRPr="00E60CF3"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E60CF3">
              <w:rPr>
                <w:rFonts w:ascii="Verdana" w:hAnsi="Verdana"/>
                <w:b/>
                <w:bCs/>
                <w:sz w:val="16"/>
                <w:szCs w:val="16"/>
                <w:lang w:val="uk-UA"/>
              </w:rPr>
              <w:t>«БАЗОВІ УМОВИ»</w:t>
            </w:r>
          </w:p>
        </w:tc>
        <w:tc>
          <w:tcPr>
            <w:tcW w:w="5517" w:type="dxa"/>
            <w:gridSpan w:val="11"/>
          </w:tcPr>
          <w:p w14:paraId="1623C7CF" w14:textId="77777777" w:rsidR="009317D9" w:rsidRPr="00E60CF3"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E60CF3">
              <w:rPr>
                <w:rFonts w:ascii="Verdana" w:hAnsi="Verdana"/>
                <w:b/>
                <w:bCs/>
                <w:sz w:val="16"/>
                <w:szCs w:val="16"/>
              </w:rPr>
              <w:t>“BASIC CONDITIONS”</w:t>
            </w:r>
          </w:p>
        </w:tc>
      </w:tr>
      <w:tr w:rsidR="009317D9" w:rsidRPr="004F3259" w14:paraId="79BB5A70" w14:textId="77777777" w:rsidTr="002F0900">
        <w:trPr>
          <w:gridAfter w:val="1"/>
          <w:wAfter w:w="12" w:type="dxa"/>
        </w:trPr>
        <w:tc>
          <w:tcPr>
            <w:tcW w:w="5670" w:type="dxa"/>
            <w:gridSpan w:val="9"/>
          </w:tcPr>
          <w:p w14:paraId="3C9A12AD"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7DCB424C"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5B56D709" w14:textId="77777777" w:rsidTr="002F0900">
        <w:trPr>
          <w:gridAfter w:val="1"/>
          <w:wAfter w:w="12" w:type="dxa"/>
        </w:trPr>
        <w:tc>
          <w:tcPr>
            <w:tcW w:w="1497" w:type="dxa"/>
            <w:gridSpan w:val="2"/>
          </w:tcPr>
          <w:p w14:paraId="23896C35"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4F3259">
              <w:rPr>
                <w:rFonts w:ascii="Verdana" w:hAnsi="Verdana"/>
                <w:b/>
                <w:bCs/>
                <w:sz w:val="16"/>
                <w:szCs w:val="16"/>
                <w:lang w:val="uk-UA"/>
              </w:rPr>
              <w:t>Київ</w:t>
            </w:r>
          </w:p>
        </w:tc>
        <w:tc>
          <w:tcPr>
            <w:tcW w:w="1521" w:type="dxa"/>
            <w:gridSpan w:val="3"/>
          </w:tcPr>
          <w:p w14:paraId="6A08E7EC"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right"/>
              <w:rPr>
                <w:rFonts w:ascii="Verdana" w:hAnsi="Verdana"/>
                <w:b/>
                <w:bCs/>
                <w:sz w:val="16"/>
                <w:szCs w:val="16"/>
                <w:lang w:val="uk-UA"/>
              </w:rPr>
            </w:pPr>
          </w:p>
        </w:tc>
        <w:tc>
          <w:tcPr>
            <w:tcW w:w="2652" w:type="dxa"/>
            <w:gridSpan w:val="4"/>
          </w:tcPr>
          <w:p w14:paraId="72B62B30" w14:textId="77777777" w:rsidR="009317D9" w:rsidRPr="007B1285"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right"/>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____</w:t>
            </w:r>
          </w:p>
        </w:tc>
        <w:tc>
          <w:tcPr>
            <w:tcW w:w="1648" w:type="dxa"/>
            <w:gridSpan w:val="2"/>
          </w:tcPr>
          <w:p w14:paraId="51A3C433"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rPr>
            </w:pPr>
            <w:proofErr w:type="spellStart"/>
            <w:r w:rsidRPr="004F3259">
              <w:rPr>
                <w:rFonts w:ascii="Verdana" w:hAnsi="Verdana"/>
                <w:b/>
                <w:bCs/>
                <w:sz w:val="16"/>
                <w:szCs w:val="16"/>
              </w:rPr>
              <w:t>Kyiv</w:t>
            </w:r>
            <w:proofErr w:type="spellEnd"/>
            <w:r w:rsidRPr="004F3259">
              <w:rPr>
                <w:rFonts w:ascii="Verdana" w:hAnsi="Verdana"/>
                <w:b/>
                <w:bCs/>
                <w:sz w:val="16"/>
                <w:szCs w:val="16"/>
              </w:rPr>
              <w:t xml:space="preserve"> </w:t>
            </w:r>
          </w:p>
        </w:tc>
        <w:tc>
          <w:tcPr>
            <w:tcW w:w="1522" w:type="dxa"/>
            <w:gridSpan w:val="5"/>
          </w:tcPr>
          <w:p w14:paraId="12AACACC"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right"/>
              <w:rPr>
                <w:rFonts w:ascii="Verdana" w:hAnsi="Verdana"/>
                <w:b/>
                <w:bCs/>
                <w:sz w:val="16"/>
                <w:szCs w:val="16"/>
              </w:rPr>
            </w:pPr>
          </w:p>
        </w:tc>
        <w:tc>
          <w:tcPr>
            <w:tcW w:w="2347" w:type="dxa"/>
            <w:gridSpan w:val="4"/>
          </w:tcPr>
          <w:p w14:paraId="3D32A7A9" w14:textId="77777777" w:rsidR="009317D9" w:rsidRPr="007B1285"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right"/>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____</w:t>
            </w:r>
          </w:p>
        </w:tc>
      </w:tr>
      <w:tr w:rsidR="009317D9" w:rsidRPr="004F3259" w14:paraId="4C7D5187" w14:textId="77777777" w:rsidTr="002F0900">
        <w:trPr>
          <w:gridAfter w:val="1"/>
          <w:wAfter w:w="12" w:type="dxa"/>
        </w:trPr>
        <w:tc>
          <w:tcPr>
            <w:tcW w:w="5670" w:type="dxa"/>
            <w:gridSpan w:val="9"/>
          </w:tcPr>
          <w:p w14:paraId="2D84498A"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470601BC"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1CDEE3C9" w14:textId="77777777" w:rsidTr="002F0900">
        <w:trPr>
          <w:gridAfter w:val="1"/>
          <w:wAfter w:w="12" w:type="dxa"/>
        </w:trPr>
        <w:tc>
          <w:tcPr>
            <w:tcW w:w="5670" w:type="dxa"/>
            <w:gridSpan w:val="9"/>
          </w:tcPr>
          <w:p w14:paraId="7EAD85C6"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lang w:val="uk-UA"/>
              </w:rPr>
              <w:t>Страхувальник:</w:t>
            </w:r>
          </w:p>
        </w:tc>
        <w:tc>
          <w:tcPr>
            <w:tcW w:w="5517" w:type="dxa"/>
            <w:gridSpan w:val="11"/>
          </w:tcPr>
          <w:p w14:paraId="61F2060C"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rPr>
            </w:pPr>
            <w:proofErr w:type="spellStart"/>
            <w:r w:rsidRPr="004F3259">
              <w:rPr>
                <w:rFonts w:ascii="Verdana" w:hAnsi="Verdana"/>
                <w:b/>
                <w:bCs/>
                <w:sz w:val="16"/>
                <w:szCs w:val="16"/>
              </w:rPr>
              <w:t>Insured</w:t>
            </w:r>
            <w:proofErr w:type="spellEnd"/>
            <w:r w:rsidRPr="004F3259">
              <w:rPr>
                <w:rFonts w:ascii="Verdana" w:hAnsi="Verdana"/>
                <w:b/>
                <w:bCs/>
                <w:sz w:val="16"/>
                <w:szCs w:val="16"/>
              </w:rPr>
              <w:t>:</w:t>
            </w:r>
          </w:p>
        </w:tc>
      </w:tr>
      <w:tr w:rsidR="009317D9" w:rsidRPr="00456B72" w14:paraId="2B363C7D" w14:textId="77777777" w:rsidTr="002F0900">
        <w:tc>
          <w:tcPr>
            <w:tcW w:w="5670" w:type="dxa"/>
            <w:gridSpan w:val="9"/>
          </w:tcPr>
          <w:p w14:paraId="2DD55F4D" w14:textId="77777777" w:rsidR="009317D9" w:rsidRPr="00EE0DBA" w:rsidRDefault="009317D9" w:rsidP="002F0900">
            <w:pPr>
              <w:pStyle w:val="aa"/>
              <w:rPr>
                <w:rFonts w:ascii="Verdana" w:hAnsi="Verdana"/>
                <w:b/>
                <w:iCs/>
                <w:sz w:val="15"/>
                <w:szCs w:val="15"/>
              </w:rPr>
            </w:pPr>
            <w:r w:rsidRPr="00EE0DBA">
              <w:rPr>
                <w:rFonts w:ascii="Verdana" w:hAnsi="Verdana"/>
                <w:b/>
                <w:iCs/>
                <w:sz w:val="15"/>
                <w:szCs w:val="15"/>
              </w:rPr>
              <w:t>Фонд розвитку інновацій</w:t>
            </w:r>
          </w:p>
          <w:p w14:paraId="6DB5D92C" w14:textId="77777777" w:rsidR="009317D9" w:rsidRDefault="009317D9" w:rsidP="002F0900">
            <w:pPr>
              <w:pStyle w:val="aa"/>
              <w:rPr>
                <w:rFonts w:ascii="Verdana" w:hAnsi="Verdana"/>
                <w:bCs/>
                <w:iCs/>
                <w:sz w:val="15"/>
                <w:szCs w:val="15"/>
              </w:rPr>
            </w:pPr>
            <w:r>
              <w:rPr>
                <w:rFonts w:ascii="Verdana" w:hAnsi="Verdana"/>
                <w:bCs/>
                <w:iCs/>
                <w:sz w:val="15"/>
                <w:szCs w:val="15"/>
              </w:rPr>
              <w:t>Адреса: 04107, м.Київ, вул. Отто Шмідта, 26</w:t>
            </w:r>
          </w:p>
          <w:p w14:paraId="745962C5" w14:textId="77777777" w:rsidR="009317D9" w:rsidRPr="007B1285"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Cs/>
                <w:sz w:val="16"/>
                <w:szCs w:val="16"/>
                <w:highlight w:val="yellow"/>
                <w:lang w:val="uk-UA"/>
              </w:rPr>
            </w:pPr>
            <w:proofErr w:type="spellStart"/>
            <w:r>
              <w:rPr>
                <w:rFonts w:ascii="Verdana" w:hAnsi="Verdana"/>
                <w:bCs/>
                <w:iCs/>
                <w:sz w:val="15"/>
                <w:szCs w:val="15"/>
              </w:rPr>
              <w:t>Реєстраційний</w:t>
            </w:r>
            <w:proofErr w:type="spellEnd"/>
            <w:r>
              <w:rPr>
                <w:rFonts w:ascii="Verdana" w:hAnsi="Verdana"/>
                <w:bCs/>
                <w:iCs/>
                <w:sz w:val="15"/>
                <w:szCs w:val="15"/>
              </w:rPr>
              <w:t xml:space="preserve"> код (в том </w:t>
            </w:r>
            <w:proofErr w:type="spellStart"/>
            <w:r>
              <w:rPr>
                <w:rFonts w:ascii="Verdana" w:hAnsi="Verdana"/>
                <w:bCs/>
                <w:iCs/>
                <w:sz w:val="15"/>
                <w:szCs w:val="15"/>
              </w:rPr>
              <w:t>числі</w:t>
            </w:r>
            <w:proofErr w:type="spellEnd"/>
            <w:r>
              <w:rPr>
                <w:rFonts w:ascii="Verdana" w:hAnsi="Verdana"/>
                <w:bCs/>
                <w:iCs/>
                <w:sz w:val="15"/>
                <w:szCs w:val="15"/>
              </w:rPr>
              <w:t xml:space="preserve"> за ЄДРПОУ): </w:t>
            </w:r>
            <w:r w:rsidRPr="00EE0DBA">
              <w:rPr>
                <w:rFonts w:ascii="Verdana" w:hAnsi="Verdana"/>
                <w:b/>
                <w:iCs/>
                <w:sz w:val="15"/>
                <w:szCs w:val="15"/>
              </w:rPr>
              <w:t>42688455</w:t>
            </w:r>
          </w:p>
        </w:tc>
        <w:tc>
          <w:tcPr>
            <w:tcW w:w="5529" w:type="dxa"/>
            <w:gridSpan w:val="12"/>
          </w:tcPr>
          <w:p w14:paraId="242F0E16" w14:textId="77777777" w:rsidR="009317D9" w:rsidRPr="00EE0DBA" w:rsidRDefault="009317D9" w:rsidP="002F0900">
            <w:pPr>
              <w:pStyle w:val="aa"/>
              <w:rPr>
                <w:rFonts w:ascii="Verdana" w:hAnsi="Verdana"/>
                <w:b/>
                <w:bCs/>
                <w:sz w:val="15"/>
                <w:szCs w:val="15"/>
                <w:lang w:val="en-US"/>
              </w:rPr>
            </w:pPr>
            <w:r w:rsidRPr="00EE0DBA">
              <w:rPr>
                <w:rFonts w:ascii="Verdana" w:hAnsi="Verdana"/>
                <w:b/>
                <w:bCs/>
                <w:sz w:val="15"/>
                <w:szCs w:val="15"/>
                <w:lang w:val="en-US"/>
              </w:rPr>
              <w:t>Innovation development fund</w:t>
            </w:r>
          </w:p>
          <w:p w14:paraId="3C3C38D6" w14:textId="77777777" w:rsidR="009317D9" w:rsidRDefault="009317D9" w:rsidP="002F0900">
            <w:pPr>
              <w:pStyle w:val="aa"/>
              <w:rPr>
                <w:rFonts w:ascii="Verdana" w:hAnsi="Verdana"/>
                <w:sz w:val="15"/>
                <w:szCs w:val="15"/>
                <w:lang w:val="en-US"/>
              </w:rPr>
            </w:pPr>
            <w:r>
              <w:rPr>
                <w:rFonts w:ascii="Verdana" w:hAnsi="Verdana"/>
                <w:sz w:val="15"/>
                <w:szCs w:val="15"/>
                <w:lang w:val="en-US"/>
              </w:rPr>
              <w:t>Address: 26 Otto Smidt, Kyiv, 04170</w:t>
            </w:r>
          </w:p>
          <w:p w14:paraId="6D5D3139" w14:textId="77777777" w:rsidR="009317D9" w:rsidRPr="00456B72" w:rsidRDefault="009317D9" w:rsidP="002F0900">
            <w:pPr>
              <w:pStyle w:val="aa"/>
              <w:rPr>
                <w:rFonts w:ascii="Verdana" w:hAnsi="Verdana"/>
                <w:sz w:val="16"/>
                <w:szCs w:val="16"/>
                <w:highlight w:val="yellow"/>
                <w:lang w:val="en-US"/>
              </w:rPr>
            </w:pPr>
            <w:r>
              <w:rPr>
                <w:rFonts w:ascii="Verdana" w:hAnsi="Verdana"/>
                <w:sz w:val="15"/>
                <w:szCs w:val="15"/>
                <w:lang w:val="en-US"/>
              </w:rPr>
              <w:t xml:space="preserve">Registration Code (also code EDRPOU): </w:t>
            </w:r>
            <w:r w:rsidRPr="00EE0DBA">
              <w:rPr>
                <w:rFonts w:ascii="Verdana" w:hAnsi="Verdana"/>
                <w:b/>
                <w:bCs/>
                <w:sz w:val="15"/>
                <w:szCs w:val="15"/>
                <w:lang w:val="en-US"/>
              </w:rPr>
              <w:t>42688455</w:t>
            </w:r>
          </w:p>
        </w:tc>
      </w:tr>
      <w:tr w:rsidR="009317D9" w:rsidRPr="004F3259" w14:paraId="3B21BAD4" w14:textId="77777777" w:rsidTr="002F0900">
        <w:trPr>
          <w:gridAfter w:val="1"/>
          <w:wAfter w:w="12" w:type="dxa"/>
        </w:trPr>
        <w:tc>
          <w:tcPr>
            <w:tcW w:w="5670" w:type="dxa"/>
            <w:gridSpan w:val="9"/>
          </w:tcPr>
          <w:p w14:paraId="5ABB46B9"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highlight w:val="cyan"/>
                <w:lang w:val="uk-UA"/>
              </w:rPr>
            </w:pPr>
          </w:p>
        </w:tc>
        <w:tc>
          <w:tcPr>
            <w:tcW w:w="5517" w:type="dxa"/>
            <w:gridSpan w:val="11"/>
          </w:tcPr>
          <w:p w14:paraId="5D9513B4"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highlight w:val="cyan"/>
                <w:lang w:val="en-GB"/>
              </w:rPr>
            </w:pPr>
          </w:p>
        </w:tc>
      </w:tr>
      <w:tr w:rsidR="009317D9" w:rsidRPr="004F3259" w14:paraId="34577860" w14:textId="77777777" w:rsidTr="002F0900">
        <w:trPr>
          <w:gridAfter w:val="1"/>
          <w:wAfter w:w="12" w:type="dxa"/>
        </w:trPr>
        <w:tc>
          <w:tcPr>
            <w:tcW w:w="5670" w:type="dxa"/>
            <w:gridSpan w:val="9"/>
          </w:tcPr>
          <w:p w14:paraId="18093A13"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4F3259">
              <w:rPr>
                <w:rFonts w:ascii="Verdana" w:hAnsi="Verdana"/>
                <w:b/>
                <w:bCs/>
                <w:sz w:val="16"/>
                <w:szCs w:val="16"/>
                <w:lang w:val="uk-UA"/>
              </w:rPr>
              <w:t>Страховик:</w:t>
            </w:r>
          </w:p>
        </w:tc>
        <w:tc>
          <w:tcPr>
            <w:tcW w:w="5517" w:type="dxa"/>
            <w:gridSpan w:val="11"/>
          </w:tcPr>
          <w:p w14:paraId="3505A353"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rPr>
            </w:pPr>
            <w:proofErr w:type="spellStart"/>
            <w:r w:rsidRPr="004F3259">
              <w:rPr>
                <w:rFonts w:ascii="Verdana" w:hAnsi="Verdana"/>
                <w:b/>
                <w:bCs/>
                <w:sz w:val="16"/>
                <w:szCs w:val="16"/>
              </w:rPr>
              <w:t>Insurer</w:t>
            </w:r>
            <w:proofErr w:type="spellEnd"/>
            <w:r w:rsidRPr="004F3259">
              <w:rPr>
                <w:rFonts w:ascii="Verdana" w:hAnsi="Verdana"/>
                <w:b/>
                <w:bCs/>
                <w:sz w:val="16"/>
                <w:szCs w:val="16"/>
              </w:rPr>
              <w:t>:</w:t>
            </w:r>
          </w:p>
        </w:tc>
      </w:tr>
      <w:tr w:rsidR="009317D9" w:rsidRPr="004F3259" w14:paraId="1AE17616" w14:textId="77777777" w:rsidTr="002F0900">
        <w:trPr>
          <w:gridAfter w:val="1"/>
          <w:wAfter w:w="12" w:type="dxa"/>
        </w:trPr>
        <w:tc>
          <w:tcPr>
            <w:tcW w:w="5670" w:type="dxa"/>
            <w:gridSpan w:val="9"/>
          </w:tcPr>
          <w:p w14:paraId="1AB1D0D2" w14:textId="77777777" w:rsidR="009317D9" w:rsidRPr="00EE0DBA" w:rsidRDefault="009317D9" w:rsidP="002F0900">
            <w:pPr>
              <w:pStyle w:val="aa"/>
              <w:rPr>
                <w:rFonts w:ascii="Verdana" w:hAnsi="Verdana"/>
                <w:b/>
                <w:bCs/>
                <w:sz w:val="16"/>
                <w:szCs w:val="16"/>
              </w:rPr>
            </w:pPr>
            <w:r>
              <w:rPr>
                <w:rFonts w:ascii="Verdana" w:hAnsi="Verdana"/>
                <w:b/>
                <w:bCs/>
                <w:sz w:val="16"/>
                <w:szCs w:val="16"/>
                <w:lang w:val="uk-UA"/>
              </w:rPr>
              <w:t>______________</w:t>
            </w:r>
          </w:p>
          <w:p w14:paraId="32A4C8E1" w14:textId="77777777" w:rsidR="009317D9" w:rsidRPr="00CE3C09" w:rsidRDefault="009317D9" w:rsidP="002F0900">
            <w:pPr>
              <w:pStyle w:val="aa"/>
              <w:rPr>
                <w:rFonts w:ascii="Verdana" w:hAnsi="Verdana"/>
                <w:b/>
                <w:bCs/>
                <w:sz w:val="16"/>
                <w:szCs w:val="16"/>
              </w:rPr>
            </w:pPr>
            <w:r w:rsidRPr="00EE0DBA">
              <w:rPr>
                <w:rFonts w:ascii="Verdana" w:hAnsi="Verdana"/>
                <w:b/>
                <w:bCs/>
                <w:sz w:val="16"/>
                <w:szCs w:val="16"/>
                <w:lang w:val="uk-UA"/>
              </w:rPr>
              <w:t>Адреса:</w:t>
            </w:r>
            <w:r w:rsidRPr="004F3259">
              <w:rPr>
                <w:rFonts w:ascii="Verdana" w:hAnsi="Verdana"/>
                <w:sz w:val="16"/>
                <w:szCs w:val="16"/>
                <w:lang w:val="uk-UA"/>
              </w:rPr>
              <w:t xml:space="preserve"> </w:t>
            </w:r>
            <w:r>
              <w:rPr>
                <w:rFonts w:ascii="Verdana" w:hAnsi="Verdana"/>
                <w:b/>
                <w:bCs/>
                <w:sz w:val="16"/>
                <w:szCs w:val="16"/>
                <w:lang w:val="uk-UA"/>
              </w:rPr>
              <w:t>______________</w:t>
            </w:r>
          </w:p>
          <w:p w14:paraId="76BB293D" w14:textId="77777777" w:rsidR="009317D9" w:rsidRPr="00CE3C09" w:rsidRDefault="009317D9" w:rsidP="002F0900">
            <w:pPr>
              <w:pStyle w:val="aa"/>
              <w:rPr>
                <w:rFonts w:ascii="Verdana" w:hAnsi="Verdana"/>
                <w:b/>
                <w:bCs/>
                <w:sz w:val="16"/>
                <w:szCs w:val="16"/>
              </w:rPr>
            </w:pPr>
            <w:r w:rsidRPr="004F3259">
              <w:rPr>
                <w:rFonts w:ascii="Verdana" w:hAnsi="Verdana"/>
                <w:sz w:val="16"/>
                <w:szCs w:val="16"/>
                <w:lang w:val="uk-UA"/>
              </w:rPr>
              <w:t xml:space="preserve">Реєстраційний код (в том числі за ЄДРПОУ): </w:t>
            </w:r>
            <w:r>
              <w:rPr>
                <w:rFonts w:ascii="Verdana" w:hAnsi="Verdana"/>
                <w:b/>
                <w:bCs/>
                <w:sz w:val="16"/>
                <w:szCs w:val="16"/>
                <w:lang w:val="uk-UA"/>
              </w:rPr>
              <w:t>______________</w:t>
            </w:r>
          </w:p>
        </w:tc>
        <w:tc>
          <w:tcPr>
            <w:tcW w:w="5517" w:type="dxa"/>
            <w:gridSpan w:val="11"/>
          </w:tcPr>
          <w:p w14:paraId="052A10A2" w14:textId="77777777" w:rsidR="009317D9" w:rsidRPr="00456B72" w:rsidRDefault="009317D9" w:rsidP="002F0900">
            <w:pPr>
              <w:pStyle w:val="aa"/>
              <w:rPr>
                <w:rFonts w:ascii="Verdana" w:hAnsi="Verdana"/>
                <w:b/>
                <w:bCs/>
                <w:sz w:val="16"/>
                <w:szCs w:val="16"/>
                <w:lang w:val="en-US"/>
              </w:rPr>
            </w:pPr>
            <w:r>
              <w:rPr>
                <w:rFonts w:ascii="Verdana" w:hAnsi="Verdana"/>
                <w:b/>
                <w:bCs/>
                <w:sz w:val="16"/>
                <w:szCs w:val="16"/>
                <w:lang w:val="uk-UA"/>
              </w:rPr>
              <w:t>______________</w:t>
            </w:r>
          </w:p>
          <w:p w14:paraId="39CCD9EA" w14:textId="77777777" w:rsidR="009317D9" w:rsidRPr="00456B72" w:rsidRDefault="009317D9" w:rsidP="002F0900">
            <w:pPr>
              <w:pStyle w:val="aa"/>
              <w:rPr>
                <w:rFonts w:ascii="Verdana" w:hAnsi="Verdana"/>
                <w:b/>
                <w:bCs/>
                <w:sz w:val="16"/>
                <w:szCs w:val="16"/>
                <w:lang w:val="en-US"/>
              </w:rPr>
            </w:pPr>
            <w:r w:rsidRPr="00456B72">
              <w:rPr>
                <w:rFonts w:ascii="Verdana" w:hAnsi="Verdana"/>
                <w:b/>
                <w:bCs/>
                <w:sz w:val="16"/>
                <w:szCs w:val="16"/>
                <w:lang w:val="en-US"/>
              </w:rPr>
              <w:t>Address:</w:t>
            </w:r>
            <w:r w:rsidRPr="00456B72">
              <w:rPr>
                <w:rFonts w:ascii="Verdana" w:hAnsi="Verdana"/>
                <w:sz w:val="16"/>
                <w:szCs w:val="16"/>
                <w:lang w:val="en-US"/>
              </w:rPr>
              <w:t xml:space="preserve"> </w:t>
            </w:r>
            <w:r>
              <w:rPr>
                <w:rFonts w:ascii="Verdana" w:hAnsi="Verdana"/>
                <w:b/>
                <w:bCs/>
                <w:sz w:val="16"/>
                <w:szCs w:val="16"/>
                <w:lang w:val="uk-UA"/>
              </w:rPr>
              <w:t>______________</w:t>
            </w:r>
          </w:p>
          <w:p w14:paraId="02D0AF4B" w14:textId="77777777" w:rsidR="009317D9" w:rsidRPr="00CE3C09" w:rsidRDefault="009317D9" w:rsidP="002F0900">
            <w:pPr>
              <w:pStyle w:val="aa"/>
              <w:rPr>
                <w:rFonts w:ascii="Verdana" w:hAnsi="Verdana"/>
                <w:b/>
                <w:bCs/>
                <w:sz w:val="16"/>
                <w:szCs w:val="16"/>
                <w:lang w:val="en-US"/>
              </w:rPr>
            </w:pPr>
            <w:r w:rsidRPr="00456B72">
              <w:rPr>
                <w:rFonts w:ascii="Verdana" w:hAnsi="Verdana"/>
                <w:sz w:val="16"/>
                <w:szCs w:val="16"/>
                <w:lang w:val="en-US"/>
              </w:rPr>
              <w:t xml:space="preserve">Registration Code (also code EDRPOU): </w:t>
            </w:r>
            <w:r>
              <w:rPr>
                <w:rFonts w:ascii="Verdana" w:hAnsi="Verdana"/>
                <w:b/>
                <w:bCs/>
                <w:sz w:val="16"/>
                <w:szCs w:val="16"/>
                <w:lang w:val="uk-UA"/>
              </w:rPr>
              <w:t>______________</w:t>
            </w:r>
          </w:p>
        </w:tc>
      </w:tr>
      <w:tr w:rsidR="009317D9" w:rsidRPr="004F3259" w14:paraId="7429C99B" w14:textId="77777777" w:rsidTr="002F0900">
        <w:trPr>
          <w:gridAfter w:val="1"/>
          <w:wAfter w:w="12" w:type="dxa"/>
        </w:trPr>
        <w:tc>
          <w:tcPr>
            <w:tcW w:w="5670" w:type="dxa"/>
            <w:gridSpan w:val="9"/>
          </w:tcPr>
          <w:p w14:paraId="567BF96B"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c>
          <w:tcPr>
            <w:tcW w:w="5517" w:type="dxa"/>
            <w:gridSpan w:val="11"/>
          </w:tcPr>
          <w:p w14:paraId="6D1C5D07"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4267293F" w14:textId="77777777" w:rsidTr="002F0900">
        <w:trPr>
          <w:gridAfter w:val="1"/>
          <w:wAfter w:w="12" w:type="dxa"/>
        </w:trPr>
        <w:tc>
          <w:tcPr>
            <w:tcW w:w="5670" w:type="dxa"/>
            <w:gridSpan w:val="9"/>
          </w:tcPr>
          <w:p w14:paraId="02282717"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Pr>
                <w:rFonts w:ascii="Verdana" w:hAnsi="Verdana"/>
                <w:b/>
                <w:bCs/>
                <w:sz w:val="16"/>
                <w:szCs w:val="16"/>
                <w:lang w:val="uk-UA"/>
              </w:rPr>
              <w:t>Застрахована</w:t>
            </w:r>
            <w:r w:rsidRPr="00D81B21">
              <w:rPr>
                <w:rFonts w:ascii="Verdana" w:hAnsi="Verdana"/>
                <w:bCs/>
                <w:sz w:val="16"/>
                <w:szCs w:val="16"/>
                <w:lang w:val="uk-UA"/>
              </w:rPr>
              <w:t>(-і)</w:t>
            </w:r>
            <w:r>
              <w:rPr>
                <w:rFonts w:ascii="Verdana" w:hAnsi="Verdana"/>
                <w:b/>
                <w:bCs/>
                <w:sz w:val="16"/>
                <w:szCs w:val="16"/>
                <w:lang w:val="uk-UA"/>
              </w:rPr>
              <w:t xml:space="preserve"> особа</w:t>
            </w:r>
            <w:r w:rsidRPr="00D81B21">
              <w:rPr>
                <w:rFonts w:ascii="Verdana" w:hAnsi="Verdana"/>
                <w:bCs/>
                <w:sz w:val="16"/>
                <w:szCs w:val="16"/>
                <w:lang w:val="uk-UA"/>
              </w:rPr>
              <w:t>(-и)</w:t>
            </w:r>
            <w:r w:rsidRPr="004F3259">
              <w:rPr>
                <w:rFonts w:ascii="Verdana" w:hAnsi="Verdana"/>
                <w:b/>
                <w:bCs/>
                <w:sz w:val="16"/>
                <w:szCs w:val="16"/>
                <w:lang w:val="uk-UA"/>
              </w:rPr>
              <w:t>:</w:t>
            </w:r>
          </w:p>
        </w:tc>
        <w:tc>
          <w:tcPr>
            <w:tcW w:w="5517" w:type="dxa"/>
            <w:gridSpan w:val="11"/>
          </w:tcPr>
          <w:p w14:paraId="5970407F"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rPr>
            </w:pPr>
            <w:proofErr w:type="spellStart"/>
            <w:r w:rsidRPr="004F3259">
              <w:rPr>
                <w:rFonts w:ascii="Verdana" w:hAnsi="Verdana"/>
                <w:b/>
                <w:bCs/>
                <w:sz w:val="16"/>
                <w:szCs w:val="16"/>
              </w:rPr>
              <w:t>Insur</w:t>
            </w:r>
            <w:r>
              <w:rPr>
                <w:rFonts w:ascii="Verdana" w:hAnsi="Verdana"/>
                <w:b/>
                <w:bCs/>
                <w:sz w:val="16"/>
                <w:szCs w:val="16"/>
              </w:rPr>
              <w:t>ed</w:t>
            </w:r>
            <w:proofErr w:type="spellEnd"/>
            <w:r>
              <w:rPr>
                <w:rFonts w:ascii="Verdana" w:hAnsi="Verdana"/>
                <w:b/>
                <w:bCs/>
                <w:sz w:val="16"/>
                <w:szCs w:val="16"/>
              </w:rPr>
              <w:t xml:space="preserve"> </w:t>
            </w:r>
            <w:proofErr w:type="spellStart"/>
            <w:r>
              <w:rPr>
                <w:rFonts w:ascii="Verdana" w:hAnsi="Verdana"/>
                <w:b/>
                <w:bCs/>
                <w:sz w:val="16"/>
                <w:szCs w:val="16"/>
              </w:rPr>
              <w:t>Person</w:t>
            </w:r>
            <w:proofErr w:type="spellEnd"/>
            <w:r w:rsidRPr="00D81B21">
              <w:rPr>
                <w:rFonts w:ascii="Verdana" w:hAnsi="Verdana"/>
                <w:bCs/>
                <w:sz w:val="16"/>
                <w:szCs w:val="16"/>
              </w:rPr>
              <w:t>(-s)</w:t>
            </w:r>
            <w:r w:rsidRPr="004F3259">
              <w:rPr>
                <w:rFonts w:ascii="Verdana" w:hAnsi="Verdana"/>
                <w:b/>
                <w:bCs/>
                <w:sz w:val="16"/>
                <w:szCs w:val="16"/>
              </w:rPr>
              <w:t>:</w:t>
            </w:r>
          </w:p>
        </w:tc>
      </w:tr>
      <w:tr w:rsidR="009317D9" w:rsidRPr="004F3259" w14:paraId="6C259595" w14:textId="77777777" w:rsidTr="002F0900">
        <w:trPr>
          <w:gridAfter w:val="1"/>
          <w:wAfter w:w="12" w:type="dxa"/>
        </w:trPr>
        <w:tc>
          <w:tcPr>
            <w:tcW w:w="5670" w:type="dxa"/>
            <w:gridSpan w:val="9"/>
          </w:tcPr>
          <w:p w14:paraId="0AA62FF4" w14:textId="77777777" w:rsidR="009317D9" w:rsidRPr="00032D75" w:rsidRDefault="009317D9" w:rsidP="002F0900">
            <w:pPr>
              <w:jc w:val="both"/>
              <w:rPr>
                <w:rFonts w:ascii="Verdana" w:hAnsi="Verdana"/>
                <w:color w:val="FF0000"/>
                <w:sz w:val="16"/>
                <w:szCs w:val="16"/>
              </w:rPr>
            </w:pPr>
            <w:r w:rsidRPr="00032D75">
              <w:rPr>
                <w:rFonts w:ascii="Verdana" w:hAnsi="Verdana"/>
                <w:sz w:val="16"/>
                <w:szCs w:val="16"/>
                <w:lang w:val="uk-UA"/>
              </w:rPr>
              <w:t>будь-яка фізична особа, яка є, була або прот</w:t>
            </w:r>
            <w:r>
              <w:rPr>
                <w:rFonts w:ascii="Verdana" w:hAnsi="Verdana"/>
                <w:sz w:val="16"/>
                <w:szCs w:val="16"/>
                <w:lang w:val="uk-UA"/>
              </w:rPr>
              <w:t>ягом періоду страхування, стає Д</w:t>
            </w:r>
            <w:r w:rsidRPr="00032D75">
              <w:rPr>
                <w:rFonts w:ascii="Verdana" w:hAnsi="Verdana"/>
                <w:sz w:val="16"/>
                <w:szCs w:val="16"/>
                <w:lang w:val="uk-UA"/>
              </w:rPr>
              <w:t xml:space="preserve">иректором чи </w:t>
            </w:r>
            <w:r>
              <w:rPr>
                <w:rFonts w:ascii="Verdana" w:hAnsi="Verdana"/>
                <w:sz w:val="16"/>
                <w:szCs w:val="16"/>
                <w:lang w:val="uk-UA"/>
              </w:rPr>
              <w:t>вищою посадовою особою К</w:t>
            </w:r>
            <w:r w:rsidRPr="00032D75">
              <w:rPr>
                <w:rFonts w:ascii="Verdana" w:hAnsi="Verdana"/>
                <w:sz w:val="16"/>
                <w:szCs w:val="16"/>
                <w:lang w:val="uk-UA"/>
              </w:rPr>
              <w:t>омпанії</w:t>
            </w:r>
          </w:p>
        </w:tc>
        <w:tc>
          <w:tcPr>
            <w:tcW w:w="5517" w:type="dxa"/>
            <w:gridSpan w:val="11"/>
          </w:tcPr>
          <w:p w14:paraId="248A63DB" w14:textId="77777777" w:rsidR="009317D9" w:rsidRPr="00032D75" w:rsidRDefault="009317D9" w:rsidP="002F0900">
            <w:pPr>
              <w:jc w:val="both"/>
              <w:rPr>
                <w:rFonts w:ascii="Verdana" w:hAnsi="Verdana"/>
                <w:sz w:val="16"/>
                <w:szCs w:val="16"/>
                <w:lang w:val="en-US"/>
              </w:rPr>
            </w:pPr>
            <w:r w:rsidRPr="00032D75">
              <w:rPr>
                <w:rFonts w:ascii="Verdana" w:hAnsi="Verdana"/>
                <w:sz w:val="16"/>
                <w:szCs w:val="16"/>
                <w:lang w:val="en-US"/>
              </w:rPr>
              <w:t>any natural person who is, was or during the period of insurance becomes a director or officer of the company</w:t>
            </w:r>
          </w:p>
        </w:tc>
      </w:tr>
      <w:tr w:rsidR="009317D9" w:rsidRPr="004F3259" w14:paraId="47E464DD" w14:textId="77777777" w:rsidTr="002F0900">
        <w:trPr>
          <w:gridAfter w:val="1"/>
          <w:wAfter w:w="12" w:type="dxa"/>
        </w:trPr>
        <w:tc>
          <w:tcPr>
            <w:tcW w:w="5670" w:type="dxa"/>
            <w:gridSpan w:val="9"/>
          </w:tcPr>
          <w:p w14:paraId="78E86AD7"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c>
          <w:tcPr>
            <w:tcW w:w="5517" w:type="dxa"/>
            <w:gridSpan w:val="11"/>
          </w:tcPr>
          <w:p w14:paraId="0757A1BC"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4981915E" w14:textId="77777777" w:rsidTr="002F0900">
        <w:trPr>
          <w:gridAfter w:val="1"/>
          <w:wAfter w:w="12" w:type="dxa"/>
        </w:trPr>
        <w:tc>
          <w:tcPr>
            <w:tcW w:w="5670" w:type="dxa"/>
            <w:gridSpan w:val="9"/>
          </w:tcPr>
          <w:p w14:paraId="1FFE5BA3"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rPr>
              <w:t>1</w:t>
            </w:r>
            <w:r w:rsidRPr="004F3259">
              <w:rPr>
                <w:rFonts w:ascii="Verdana" w:hAnsi="Verdana"/>
                <w:b/>
                <w:bCs/>
                <w:sz w:val="16"/>
                <w:szCs w:val="16"/>
                <w:lang w:val="uk-UA"/>
              </w:rPr>
              <w:t xml:space="preserve">. </w:t>
            </w:r>
            <w:r w:rsidRPr="004F3259">
              <w:rPr>
                <w:rFonts w:ascii="Verdana" w:hAnsi="Verdana"/>
                <w:b/>
                <w:sz w:val="16"/>
                <w:szCs w:val="16"/>
                <w:lang w:val="uk-UA"/>
              </w:rPr>
              <w:t>Строк дії Договору</w:t>
            </w:r>
            <w:r w:rsidRPr="004F3259">
              <w:rPr>
                <w:rFonts w:ascii="Verdana" w:hAnsi="Verdana"/>
                <w:b/>
                <w:bCs/>
                <w:sz w:val="16"/>
                <w:szCs w:val="16"/>
                <w:lang w:val="uk-UA"/>
              </w:rPr>
              <w:t>:</w:t>
            </w:r>
          </w:p>
        </w:tc>
        <w:tc>
          <w:tcPr>
            <w:tcW w:w="5517" w:type="dxa"/>
            <w:gridSpan w:val="11"/>
          </w:tcPr>
          <w:p w14:paraId="7C0E3E86"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rPr>
              <w:t>1</w:t>
            </w:r>
            <w:r w:rsidRPr="004F3259">
              <w:rPr>
                <w:rFonts w:ascii="Verdana" w:hAnsi="Verdana"/>
                <w:b/>
                <w:bCs/>
                <w:sz w:val="16"/>
                <w:szCs w:val="16"/>
                <w:lang w:val="uk-UA"/>
              </w:rPr>
              <w:t xml:space="preserve">. </w:t>
            </w:r>
            <w:proofErr w:type="spellStart"/>
            <w:r w:rsidRPr="004F3259">
              <w:rPr>
                <w:rFonts w:ascii="Verdana" w:hAnsi="Verdana"/>
                <w:b/>
                <w:sz w:val="16"/>
                <w:szCs w:val="16"/>
              </w:rPr>
              <w:t>Period</w:t>
            </w:r>
            <w:proofErr w:type="spellEnd"/>
            <w:r w:rsidRPr="004F3259">
              <w:rPr>
                <w:rFonts w:ascii="Verdana" w:hAnsi="Verdana"/>
                <w:b/>
                <w:sz w:val="16"/>
                <w:szCs w:val="16"/>
              </w:rPr>
              <w:t xml:space="preserve"> </w:t>
            </w:r>
            <w:proofErr w:type="spellStart"/>
            <w:r w:rsidRPr="004F3259">
              <w:rPr>
                <w:rFonts w:ascii="Verdana" w:hAnsi="Verdana"/>
                <w:b/>
                <w:sz w:val="16"/>
                <w:szCs w:val="16"/>
              </w:rPr>
              <w:t>of</w:t>
            </w:r>
            <w:proofErr w:type="spellEnd"/>
            <w:r w:rsidRPr="004F3259">
              <w:rPr>
                <w:rFonts w:ascii="Verdana" w:hAnsi="Verdana"/>
                <w:b/>
                <w:sz w:val="16"/>
                <w:szCs w:val="16"/>
              </w:rPr>
              <w:t xml:space="preserve"> </w:t>
            </w:r>
            <w:r w:rsidRPr="004F3259">
              <w:rPr>
                <w:rFonts w:ascii="Verdana" w:hAnsi="Verdana"/>
                <w:b/>
                <w:bCs/>
                <w:sz w:val="16"/>
                <w:szCs w:val="16"/>
              </w:rPr>
              <w:t>Agreement</w:t>
            </w:r>
            <w:r w:rsidRPr="004F3259">
              <w:rPr>
                <w:rFonts w:ascii="Verdana" w:hAnsi="Verdana"/>
                <w:b/>
                <w:sz w:val="16"/>
                <w:szCs w:val="16"/>
              </w:rPr>
              <w:t xml:space="preserve"> </w:t>
            </w:r>
            <w:proofErr w:type="spellStart"/>
            <w:r w:rsidRPr="004F3259">
              <w:rPr>
                <w:rFonts w:ascii="Verdana" w:hAnsi="Verdana"/>
                <w:b/>
                <w:sz w:val="16"/>
                <w:szCs w:val="16"/>
              </w:rPr>
              <w:t>effectiveness</w:t>
            </w:r>
            <w:proofErr w:type="spellEnd"/>
            <w:r w:rsidRPr="004F3259">
              <w:rPr>
                <w:rFonts w:ascii="Verdana" w:hAnsi="Verdana"/>
                <w:b/>
                <w:bCs/>
                <w:sz w:val="16"/>
                <w:szCs w:val="16"/>
              </w:rPr>
              <w:t>:</w:t>
            </w:r>
          </w:p>
        </w:tc>
      </w:tr>
      <w:tr w:rsidR="009317D9" w:rsidRPr="004F3259" w14:paraId="54F9FEFC" w14:textId="77777777" w:rsidTr="002F0900">
        <w:trPr>
          <w:gridAfter w:val="1"/>
          <w:wAfter w:w="12" w:type="dxa"/>
        </w:trPr>
        <w:tc>
          <w:tcPr>
            <w:tcW w:w="2251" w:type="dxa"/>
            <w:gridSpan w:val="3"/>
            <w:tcBorders>
              <w:top w:val="single" w:sz="4" w:space="0" w:color="auto"/>
              <w:left w:val="single" w:sz="4" w:space="0" w:color="auto"/>
              <w:right w:val="single" w:sz="4" w:space="0" w:color="auto"/>
            </w:tcBorders>
          </w:tcPr>
          <w:p w14:paraId="0AB29234"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sz w:val="16"/>
                <w:szCs w:val="16"/>
                <w:lang w:val="uk-UA"/>
              </w:rPr>
              <w:t>Початок строку:</w:t>
            </w:r>
          </w:p>
        </w:tc>
        <w:tc>
          <w:tcPr>
            <w:tcW w:w="3419" w:type="dxa"/>
            <w:gridSpan w:val="6"/>
            <w:tcBorders>
              <w:top w:val="single" w:sz="4" w:space="0" w:color="auto"/>
              <w:left w:val="single" w:sz="4" w:space="0" w:color="auto"/>
              <w:right w:val="single" w:sz="4" w:space="0" w:color="auto"/>
            </w:tcBorders>
          </w:tcPr>
          <w:p w14:paraId="7F9F7A34"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sz w:val="16"/>
                <w:szCs w:val="16"/>
                <w:lang w:val="uk-UA"/>
              </w:rPr>
              <w:t>Закінчення строку:</w:t>
            </w:r>
          </w:p>
        </w:tc>
        <w:tc>
          <w:tcPr>
            <w:tcW w:w="2404" w:type="dxa"/>
            <w:gridSpan w:val="3"/>
            <w:tcBorders>
              <w:top w:val="single" w:sz="4" w:space="0" w:color="auto"/>
              <w:left w:val="single" w:sz="4" w:space="0" w:color="auto"/>
              <w:right w:val="single" w:sz="4" w:space="0" w:color="auto"/>
            </w:tcBorders>
          </w:tcPr>
          <w:p w14:paraId="24200844"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rPr>
            </w:pPr>
            <w:proofErr w:type="spellStart"/>
            <w:r w:rsidRPr="004F3259">
              <w:rPr>
                <w:rFonts w:ascii="Verdana" w:hAnsi="Verdana"/>
                <w:sz w:val="16"/>
                <w:szCs w:val="16"/>
              </w:rPr>
              <w:t>Beginning</w:t>
            </w:r>
            <w:proofErr w:type="spellEnd"/>
            <w:r w:rsidRPr="004F3259">
              <w:rPr>
                <w:rFonts w:ascii="Verdana" w:hAnsi="Verdana"/>
                <w:sz w:val="16"/>
                <w:szCs w:val="16"/>
              </w:rPr>
              <w:t xml:space="preserve"> </w:t>
            </w:r>
            <w:proofErr w:type="spellStart"/>
            <w:r w:rsidRPr="004F3259">
              <w:rPr>
                <w:rFonts w:ascii="Verdana" w:hAnsi="Verdana"/>
                <w:sz w:val="16"/>
                <w:szCs w:val="16"/>
              </w:rPr>
              <w:t>of</w:t>
            </w:r>
            <w:proofErr w:type="spellEnd"/>
            <w:r w:rsidRPr="004F3259">
              <w:rPr>
                <w:rFonts w:ascii="Verdana" w:hAnsi="Verdana"/>
                <w:sz w:val="16"/>
                <w:szCs w:val="16"/>
              </w:rPr>
              <w:t xml:space="preserve"> </w:t>
            </w:r>
            <w:proofErr w:type="spellStart"/>
            <w:r w:rsidRPr="004F3259">
              <w:rPr>
                <w:rFonts w:ascii="Verdana" w:hAnsi="Verdana"/>
                <w:sz w:val="16"/>
                <w:szCs w:val="16"/>
              </w:rPr>
              <w:t>the</w:t>
            </w:r>
            <w:proofErr w:type="spellEnd"/>
            <w:r w:rsidRPr="004F3259">
              <w:rPr>
                <w:rFonts w:ascii="Verdana" w:hAnsi="Verdana"/>
                <w:sz w:val="16"/>
                <w:szCs w:val="16"/>
              </w:rPr>
              <w:t xml:space="preserve"> </w:t>
            </w:r>
            <w:proofErr w:type="spellStart"/>
            <w:r w:rsidRPr="004F3259">
              <w:rPr>
                <w:rFonts w:ascii="Verdana" w:hAnsi="Verdana"/>
                <w:sz w:val="16"/>
                <w:szCs w:val="16"/>
              </w:rPr>
              <w:t>Period</w:t>
            </w:r>
            <w:proofErr w:type="spellEnd"/>
            <w:r w:rsidRPr="004F3259">
              <w:rPr>
                <w:rFonts w:ascii="Verdana" w:hAnsi="Verdana"/>
                <w:sz w:val="16"/>
                <w:szCs w:val="16"/>
              </w:rPr>
              <w:t>:</w:t>
            </w:r>
          </w:p>
        </w:tc>
        <w:tc>
          <w:tcPr>
            <w:tcW w:w="3113" w:type="dxa"/>
            <w:gridSpan w:val="8"/>
            <w:tcBorders>
              <w:top w:val="single" w:sz="4" w:space="0" w:color="auto"/>
              <w:left w:val="single" w:sz="4" w:space="0" w:color="auto"/>
              <w:right w:val="single" w:sz="4" w:space="0" w:color="auto"/>
            </w:tcBorders>
          </w:tcPr>
          <w:p w14:paraId="7BE9D76A"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rPr>
            </w:pPr>
            <w:proofErr w:type="spellStart"/>
            <w:r w:rsidRPr="004F3259">
              <w:rPr>
                <w:rFonts w:ascii="Verdana" w:hAnsi="Verdana"/>
                <w:sz w:val="16"/>
                <w:szCs w:val="16"/>
              </w:rPr>
              <w:t>Termination</w:t>
            </w:r>
            <w:proofErr w:type="spellEnd"/>
            <w:r w:rsidRPr="004F3259">
              <w:rPr>
                <w:rFonts w:ascii="Verdana" w:hAnsi="Verdana"/>
                <w:sz w:val="16"/>
                <w:szCs w:val="16"/>
              </w:rPr>
              <w:t xml:space="preserve"> </w:t>
            </w:r>
            <w:proofErr w:type="spellStart"/>
            <w:r w:rsidRPr="004F3259">
              <w:rPr>
                <w:rFonts w:ascii="Verdana" w:hAnsi="Verdana"/>
                <w:sz w:val="16"/>
                <w:szCs w:val="16"/>
              </w:rPr>
              <w:t>of</w:t>
            </w:r>
            <w:proofErr w:type="spellEnd"/>
            <w:r w:rsidRPr="004F3259">
              <w:rPr>
                <w:rFonts w:ascii="Verdana" w:hAnsi="Verdana"/>
                <w:sz w:val="16"/>
                <w:szCs w:val="16"/>
              </w:rPr>
              <w:t xml:space="preserve"> </w:t>
            </w:r>
            <w:proofErr w:type="spellStart"/>
            <w:r w:rsidRPr="004F3259">
              <w:rPr>
                <w:rFonts w:ascii="Verdana" w:hAnsi="Verdana"/>
                <w:sz w:val="16"/>
                <w:szCs w:val="16"/>
              </w:rPr>
              <w:t>the</w:t>
            </w:r>
            <w:proofErr w:type="spellEnd"/>
            <w:r w:rsidRPr="004F3259">
              <w:rPr>
                <w:rFonts w:ascii="Verdana" w:hAnsi="Verdana"/>
                <w:sz w:val="16"/>
                <w:szCs w:val="16"/>
              </w:rPr>
              <w:t xml:space="preserve"> </w:t>
            </w:r>
            <w:proofErr w:type="spellStart"/>
            <w:r w:rsidRPr="004F3259">
              <w:rPr>
                <w:rFonts w:ascii="Verdana" w:hAnsi="Verdana"/>
                <w:sz w:val="16"/>
                <w:szCs w:val="16"/>
              </w:rPr>
              <w:t>Period</w:t>
            </w:r>
            <w:proofErr w:type="spellEnd"/>
            <w:r w:rsidRPr="004F3259">
              <w:rPr>
                <w:rFonts w:ascii="Verdana" w:hAnsi="Verdana"/>
                <w:sz w:val="16"/>
                <w:szCs w:val="16"/>
              </w:rPr>
              <w:t>:</w:t>
            </w:r>
          </w:p>
        </w:tc>
      </w:tr>
      <w:tr w:rsidR="009317D9" w:rsidRPr="004F3259" w14:paraId="74C7A306" w14:textId="77777777" w:rsidTr="002F0900">
        <w:trPr>
          <w:gridAfter w:val="1"/>
          <w:wAfter w:w="12" w:type="dxa"/>
        </w:trPr>
        <w:tc>
          <w:tcPr>
            <w:tcW w:w="2251" w:type="dxa"/>
            <w:gridSpan w:val="3"/>
            <w:tcBorders>
              <w:left w:val="single" w:sz="4" w:space="0" w:color="auto"/>
              <w:bottom w:val="single" w:sz="4" w:space="0" w:color="auto"/>
              <w:right w:val="single" w:sz="4" w:space="0" w:color="auto"/>
            </w:tcBorders>
          </w:tcPr>
          <w:p w14:paraId="15B7DE98" w14:textId="77777777" w:rsidR="009317D9" w:rsidRPr="00EE0DB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.2024</w:t>
            </w:r>
          </w:p>
        </w:tc>
        <w:tc>
          <w:tcPr>
            <w:tcW w:w="1435" w:type="dxa"/>
            <w:gridSpan w:val="4"/>
            <w:tcBorders>
              <w:left w:val="single" w:sz="4" w:space="0" w:color="auto"/>
              <w:bottom w:val="single" w:sz="4" w:space="0" w:color="auto"/>
            </w:tcBorders>
          </w:tcPr>
          <w:p w14:paraId="49E326EA" w14:textId="77777777" w:rsidR="009317D9" w:rsidRPr="00EE0DB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.2025</w:t>
            </w:r>
          </w:p>
        </w:tc>
        <w:tc>
          <w:tcPr>
            <w:tcW w:w="1984" w:type="dxa"/>
            <w:gridSpan w:val="2"/>
            <w:tcBorders>
              <w:bottom w:val="single" w:sz="4" w:space="0" w:color="auto"/>
              <w:right w:val="single" w:sz="4" w:space="0" w:color="auto"/>
            </w:tcBorders>
          </w:tcPr>
          <w:p w14:paraId="2A58B39A"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Cs/>
                <w:sz w:val="16"/>
                <w:szCs w:val="16"/>
                <w:lang w:val="uk-UA"/>
              </w:rPr>
            </w:pPr>
            <w:r w:rsidRPr="004F3259">
              <w:rPr>
                <w:rFonts w:ascii="Verdana" w:hAnsi="Verdana"/>
                <w:bCs/>
                <w:sz w:val="16"/>
                <w:szCs w:val="16"/>
                <w:lang w:val="uk-UA"/>
              </w:rPr>
              <w:t xml:space="preserve">(включаючи) </w:t>
            </w:r>
          </w:p>
        </w:tc>
        <w:tc>
          <w:tcPr>
            <w:tcW w:w="2404" w:type="dxa"/>
            <w:gridSpan w:val="3"/>
            <w:tcBorders>
              <w:left w:val="single" w:sz="4" w:space="0" w:color="auto"/>
              <w:bottom w:val="single" w:sz="4" w:space="0" w:color="auto"/>
              <w:right w:val="single" w:sz="4" w:space="0" w:color="auto"/>
            </w:tcBorders>
          </w:tcPr>
          <w:p w14:paraId="27EEF78F" w14:textId="77777777" w:rsidR="009317D9" w:rsidRPr="0082300E"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.2024</w:t>
            </w:r>
          </w:p>
        </w:tc>
        <w:tc>
          <w:tcPr>
            <w:tcW w:w="1282" w:type="dxa"/>
            <w:gridSpan w:val="6"/>
            <w:tcBorders>
              <w:left w:val="single" w:sz="4" w:space="0" w:color="auto"/>
              <w:bottom w:val="single" w:sz="4" w:space="0" w:color="auto"/>
            </w:tcBorders>
          </w:tcPr>
          <w:p w14:paraId="159BEFE9" w14:textId="77777777" w:rsidR="009317D9" w:rsidRPr="0082300E"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.2025</w:t>
            </w:r>
          </w:p>
        </w:tc>
        <w:tc>
          <w:tcPr>
            <w:tcW w:w="1831" w:type="dxa"/>
            <w:gridSpan w:val="2"/>
            <w:tcBorders>
              <w:bottom w:val="single" w:sz="4" w:space="0" w:color="auto"/>
              <w:right w:val="single" w:sz="4" w:space="0" w:color="auto"/>
            </w:tcBorders>
          </w:tcPr>
          <w:p w14:paraId="1A4F71A6"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Cs/>
                <w:sz w:val="16"/>
                <w:szCs w:val="16"/>
                <w:lang w:val="uk-UA"/>
              </w:rPr>
            </w:pPr>
            <w:r w:rsidRPr="004F3259">
              <w:rPr>
                <w:rFonts w:ascii="Verdana" w:hAnsi="Verdana"/>
                <w:bCs/>
                <w:sz w:val="16"/>
                <w:szCs w:val="16"/>
                <w:lang w:val="uk-UA"/>
              </w:rPr>
              <w:t>(</w:t>
            </w:r>
            <w:proofErr w:type="spellStart"/>
            <w:r w:rsidRPr="004F3259">
              <w:rPr>
                <w:rFonts w:ascii="Verdana" w:hAnsi="Verdana"/>
                <w:bCs/>
                <w:sz w:val="16"/>
                <w:szCs w:val="16"/>
              </w:rPr>
              <w:t>inclusively</w:t>
            </w:r>
            <w:proofErr w:type="spellEnd"/>
            <w:r w:rsidRPr="004F3259">
              <w:rPr>
                <w:rFonts w:ascii="Verdana" w:hAnsi="Verdana"/>
                <w:bCs/>
                <w:sz w:val="16"/>
                <w:szCs w:val="16"/>
                <w:lang w:val="uk-UA"/>
              </w:rPr>
              <w:t>)</w:t>
            </w:r>
          </w:p>
        </w:tc>
      </w:tr>
      <w:tr w:rsidR="009317D9" w:rsidRPr="004F3259" w14:paraId="5B790597" w14:textId="77777777" w:rsidTr="002F0900">
        <w:trPr>
          <w:gridAfter w:val="1"/>
          <w:wAfter w:w="12" w:type="dxa"/>
        </w:trPr>
        <w:tc>
          <w:tcPr>
            <w:tcW w:w="5670" w:type="dxa"/>
            <w:gridSpan w:val="9"/>
          </w:tcPr>
          <w:p w14:paraId="29C62673" w14:textId="77777777" w:rsidR="009317D9" w:rsidRPr="00053F16"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color w:val="FF0000"/>
                <w:sz w:val="16"/>
                <w:szCs w:val="16"/>
                <w:lang w:val="uk-UA"/>
              </w:rPr>
            </w:pPr>
          </w:p>
        </w:tc>
        <w:tc>
          <w:tcPr>
            <w:tcW w:w="5517" w:type="dxa"/>
            <w:gridSpan w:val="11"/>
          </w:tcPr>
          <w:p w14:paraId="31BDDAA0"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highlight w:val="cyan"/>
              </w:rPr>
            </w:pPr>
          </w:p>
        </w:tc>
      </w:tr>
      <w:tr w:rsidR="009317D9" w:rsidRPr="004F3259" w14:paraId="1A4AC06A" w14:textId="77777777" w:rsidTr="002F0900">
        <w:trPr>
          <w:gridAfter w:val="1"/>
          <w:wAfter w:w="12" w:type="dxa"/>
        </w:trPr>
        <w:tc>
          <w:tcPr>
            <w:tcW w:w="5670" w:type="dxa"/>
            <w:gridSpan w:val="9"/>
          </w:tcPr>
          <w:p w14:paraId="4CD8470C" w14:textId="77777777" w:rsidR="009317D9" w:rsidRPr="0046762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rPr>
            </w:pPr>
            <w:r w:rsidRPr="0046762A">
              <w:rPr>
                <w:rFonts w:ascii="Verdana" w:hAnsi="Verdana"/>
                <w:b/>
                <w:bCs/>
                <w:sz w:val="16"/>
                <w:szCs w:val="16"/>
              </w:rPr>
              <w:t xml:space="preserve">2. </w:t>
            </w:r>
            <w:r w:rsidRPr="0046762A">
              <w:rPr>
                <w:rFonts w:ascii="Verdana" w:hAnsi="Verdana"/>
                <w:b/>
                <w:bCs/>
                <w:sz w:val="16"/>
                <w:szCs w:val="16"/>
                <w:lang w:val="uk-UA"/>
              </w:rPr>
              <w:t>Страхова премія:</w:t>
            </w:r>
          </w:p>
        </w:tc>
        <w:tc>
          <w:tcPr>
            <w:tcW w:w="5517" w:type="dxa"/>
            <w:gridSpan w:val="11"/>
          </w:tcPr>
          <w:p w14:paraId="202A855B"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4F3259">
              <w:rPr>
                <w:rFonts w:ascii="Verdana" w:hAnsi="Verdana"/>
                <w:b/>
                <w:bCs/>
                <w:sz w:val="16"/>
                <w:szCs w:val="16"/>
              </w:rPr>
              <w:t>2</w:t>
            </w:r>
            <w:r w:rsidRPr="004F3259">
              <w:rPr>
                <w:rFonts w:ascii="Verdana" w:hAnsi="Verdana"/>
                <w:b/>
                <w:bCs/>
                <w:sz w:val="16"/>
                <w:szCs w:val="16"/>
                <w:lang w:val="uk-UA"/>
              </w:rPr>
              <w:t xml:space="preserve">. </w:t>
            </w:r>
            <w:r w:rsidRPr="004F3259">
              <w:rPr>
                <w:rFonts w:ascii="Verdana" w:hAnsi="Verdana"/>
                <w:b/>
                <w:bCs/>
                <w:sz w:val="16"/>
                <w:szCs w:val="16"/>
              </w:rPr>
              <w:t>Insurance Premium</w:t>
            </w:r>
            <w:r w:rsidRPr="004F3259">
              <w:rPr>
                <w:rFonts w:ascii="Verdana" w:hAnsi="Verdana"/>
                <w:b/>
                <w:bCs/>
                <w:sz w:val="16"/>
                <w:szCs w:val="16"/>
                <w:lang w:val="uk-UA"/>
              </w:rPr>
              <w:t>:</w:t>
            </w:r>
          </w:p>
        </w:tc>
      </w:tr>
      <w:tr w:rsidR="009317D9" w:rsidRPr="000A6182" w14:paraId="75688C97" w14:textId="77777777" w:rsidTr="002F0900">
        <w:tc>
          <w:tcPr>
            <w:tcW w:w="5670" w:type="dxa"/>
            <w:gridSpan w:val="9"/>
          </w:tcPr>
          <w:p w14:paraId="40C45981" w14:textId="77777777" w:rsidR="009317D9" w:rsidRPr="00CE3C09" w:rsidRDefault="009317D9" w:rsidP="002F0900">
            <w:pPr>
              <w:pStyle w:val="aa"/>
              <w:rPr>
                <w:rFonts w:ascii="Verdana" w:hAnsi="Verdana"/>
                <w:b/>
                <w:bCs/>
                <w:sz w:val="16"/>
                <w:szCs w:val="16"/>
              </w:rPr>
            </w:pPr>
            <w:r>
              <w:rPr>
                <w:rFonts w:ascii="Verdana" w:hAnsi="Verdana"/>
                <w:b/>
                <w:bCs/>
                <w:sz w:val="16"/>
                <w:szCs w:val="16"/>
                <w:lang w:val="uk-UA"/>
              </w:rPr>
              <w:t xml:space="preserve">______________ </w:t>
            </w:r>
            <w:r w:rsidRPr="0046762A">
              <w:rPr>
                <w:rFonts w:ascii="Verdana" w:hAnsi="Verdana"/>
                <w:b/>
                <w:sz w:val="16"/>
                <w:szCs w:val="16"/>
                <w:lang w:val="uk-UA"/>
              </w:rPr>
              <w:t>грн.</w:t>
            </w:r>
            <w:r w:rsidRPr="0046762A">
              <w:rPr>
                <w:rFonts w:ascii="Verdana" w:hAnsi="Verdana"/>
                <w:bCs/>
                <w:sz w:val="16"/>
                <w:szCs w:val="16"/>
              </w:rPr>
              <w:t xml:space="preserve"> </w:t>
            </w:r>
            <w:r w:rsidRPr="0046762A">
              <w:rPr>
                <w:rFonts w:ascii="Verdana" w:hAnsi="Verdana"/>
                <w:bCs/>
                <w:sz w:val="16"/>
                <w:szCs w:val="16"/>
                <w:lang w:val="uk-UA"/>
              </w:rPr>
              <w:t>(</w:t>
            </w:r>
            <w:r>
              <w:rPr>
                <w:rFonts w:ascii="Verdana" w:hAnsi="Verdana"/>
                <w:b/>
                <w:bCs/>
                <w:sz w:val="16"/>
                <w:szCs w:val="16"/>
                <w:lang w:val="uk-UA"/>
              </w:rPr>
              <w:t>______________</w:t>
            </w:r>
            <w:r w:rsidRPr="0046762A">
              <w:rPr>
                <w:rFonts w:ascii="Verdana" w:hAnsi="Verdana"/>
                <w:bCs/>
                <w:sz w:val="16"/>
                <w:szCs w:val="16"/>
              </w:rPr>
              <w:t>)</w:t>
            </w:r>
          </w:p>
        </w:tc>
        <w:tc>
          <w:tcPr>
            <w:tcW w:w="5529" w:type="dxa"/>
            <w:gridSpan w:val="12"/>
          </w:tcPr>
          <w:p w14:paraId="47AA9024" w14:textId="77777777" w:rsidR="009317D9" w:rsidRPr="00CE3C09" w:rsidRDefault="009317D9" w:rsidP="002F0900">
            <w:pPr>
              <w:pStyle w:val="aa"/>
              <w:rPr>
                <w:rFonts w:ascii="Verdana" w:hAnsi="Verdana"/>
                <w:b/>
                <w:bCs/>
                <w:sz w:val="16"/>
                <w:szCs w:val="16"/>
              </w:rPr>
            </w:pPr>
            <w:r>
              <w:rPr>
                <w:rFonts w:ascii="Verdana" w:hAnsi="Verdana"/>
                <w:b/>
                <w:bCs/>
                <w:sz w:val="16"/>
                <w:szCs w:val="16"/>
                <w:lang w:val="uk-UA"/>
              </w:rPr>
              <w:t xml:space="preserve">______________ </w:t>
            </w:r>
            <w:r w:rsidRPr="0046762A">
              <w:rPr>
                <w:rFonts w:ascii="Verdana" w:hAnsi="Verdana"/>
                <w:sz w:val="16"/>
                <w:szCs w:val="16"/>
                <w:lang w:val="en-GB"/>
              </w:rPr>
              <w:t>(</w:t>
            </w:r>
            <w:r>
              <w:rPr>
                <w:rFonts w:ascii="Verdana" w:hAnsi="Verdana"/>
                <w:b/>
                <w:bCs/>
                <w:sz w:val="16"/>
                <w:szCs w:val="16"/>
                <w:lang w:val="uk-UA"/>
              </w:rPr>
              <w:t>______________</w:t>
            </w:r>
            <w:r w:rsidRPr="0046762A">
              <w:rPr>
                <w:rFonts w:ascii="Verdana" w:hAnsi="Verdana"/>
                <w:sz w:val="16"/>
                <w:szCs w:val="16"/>
                <w:lang w:val="en-GB"/>
              </w:rPr>
              <w:t>)</w:t>
            </w:r>
          </w:p>
        </w:tc>
      </w:tr>
      <w:tr w:rsidR="009317D9" w:rsidRPr="0082300E" w14:paraId="3A55C7C7" w14:textId="77777777" w:rsidTr="002F0900">
        <w:trPr>
          <w:gridAfter w:val="1"/>
          <w:wAfter w:w="12" w:type="dxa"/>
        </w:trPr>
        <w:tc>
          <w:tcPr>
            <w:tcW w:w="5670" w:type="dxa"/>
            <w:gridSpan w:val="9"/>
          </w:tcPr>
          <w:p w14:paraId="46E6830D" w14:textId="77777777" w:rsidR="009317D9" w:rsidRPr="0082300E"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82300E">
              <w:rPr>
                <w:rFonts w:ascii="Verdana" w:hAnsi="Verdana"/>
                <w:b/>
                <w:bCs/>
                <w:sz w:val="16"/>
                <w:szCs w:val="16"/>
                <w:lang w:val="uk-UA"/>
              </w:rPr>
              <w:t>Графік сплати страхових платежів:</w:t>
            </w:r>
          </w:p>
        </w:tc>
        <w:tc>
          <w:tcPr>
            <w:tcW w:w="5517" w:type="dxa"/>
            <w:gridSpan w:val="11"/>
          </w:tcPr>
          <w:p w14:paraId="143E6FDA" w14:textId="77777777" w:rsidR="009317D9" w:rsidRPr="0082300E"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en-GB"/>
              </w:rPr>
            </w:pPr>
            <w:r w:rsidRPr="0082300E">
              <w:rPr>
                <w:rFonts w:ascii="Verdana" w:hAnsi="Verdana"/>
                <w:b/>
                <w:bCs/>
                <w:sz w:val="16"/>
                <w:szCs w:val="16"/>
                <w:lang w:val="en-GB"/>
              </w:rPr>
              <w:t>Schedule of Payments:</w:t>
            </w:r>
          </w:p>
        </w:tc>
      </w:tr>
      <w:tr w:rsidR="009317D9" w:rsidRPr="0082300E" w14:paraId="17B16FF5" w14:textId="77777777" w:rsidTr="002F0900">
        <w:trPr>
          <w:gridAfter w:val="1"/>
          <w:wAfter w:w="12" w:type="dxa"/>
          <w:cantSplit/>
          <w:trHeight w:val="201"/>
        </w:trPr>
        <w:tc>
          <w:tcPr>
            <w:tcW w:w="1427" w:type="dxa"/>
            <w:tcBorders>
              <w:top w:val="single" w:sz="4" w:space="0" w:color="auto"/>
              <w:left w:val="single" w:sz="4" w:space="0" w:color="auto"/>
              <w:bottom w:val="single" w:sz="4" w:space="0" w:color="auto"/>
              <w:right w:val="single" w:sz="4" w:space="0" w:color="auto"/>
            </w:tcBorders>
          </w:tcPr>
          <w:p w14:paraId="07DDDF02" w14:textId="77777777" w:rsidR="009317D9" w:rsidRPr="0082300E"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rPr>
            </w:pPr>
            <w:r w:rsidRPr="0082300E">
              <w:rPr>
                <w:rFonts w:ascii="Verdana" w:hAnsi="Verdana"/>
                <w:sz w:val="16"/>
                <w:szCs w:val="16"/>
              </w:rPr>
              <w:t xml:space="preserve">Номер платежу </w:t>
            </w:r>
            <w:r>
              <w:rPr>
                <w:rFonts w:ascii="Verdana" w:hAnsi="Verdana"/>
                <w:sz w:val="16"/>
                <w:szCs w:val="16"/>
                <w:lang w:val="uk-UA"/>
              </w:rPr>
              <w:t xml:space="preserve">/ </w:t>
            </w:r>
            <w:proofErr w:type="spellStart"/>
            <w:r w:rsidRPr="0082300E">
              <w:rPr>
                <w:rFonts w:ascii="Verdana" w:hAnsi="Verdana"/>
                <w:sz w:val="16"/>
                <w:szCs w:val="16"/>
              </w:rPr>
              <w:t>Payment</w:t>
            </w:r>
            <w:proofErr w:type="spellEnd"/>
            <w:r w:rsidRPr="0082300E">
              <w:rPr>
                <w:rFonts w:ascii="Verdana" w:hAnsi="Verdana"/>
                <w:sz w:val="16"/>
                <w:szCs w:val="16"/>
              </w:rPr>
              <w:t xml:space="preserve"> No. </w:t>
            </w:r>
          </w:p>
        </w:tc>
        <w:tc>
          <w:tcPr>
            <w:tcW w:w="5032" w:type="dxa"/>
            <w:gridSpan w:val="9"/>
            <w:tcBorders>
              <w:top w:val="single" w:sz="4" w:space="0" w:color="auto"/>
              <w:left w:val="single" w:sz="4" w:space="0" w:color="auto"/>
              <w:bottom w:val="single" w:sz="4" w:space="0" w:color="auto"/>
              <w:right w:val="single" w:sz="4" w:space="0" w:color="auto"/>
            </w:tcBorders>
          </w:tcPr>
          <w:p w14:paraId="65C10EAA" w14:textId="77777777" w:rsidR="009317D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8C3ED2">
              <w:rPr>
                <w:rFonts w:ascii="Verdana" w:hAnsi="Verdana"/>
                <w:sz w:val="16"/>
                <w:szCs w:val="16"/>
              </w:rPr>
              <w:t xml:space="preserve">Строк Договору, за </w:t>
            </w:r>
            <w:proofErr w:type="spellStart"/>
            <w:r w:rsidRPr="008C3ED2">
              <w:rPr>
                <w:rFonts w:ascii="Verdana" w:hAnsi="Verdana"/>
                <w:sz w:val="16"/>
                <w:szCs w:val="16"/>
              </w:rPr>
              <w:t>який</w:t>
            </w:r>
            <w:proofErr w:type="spellEnd"/>
            <w:r w:rsidRPr="008C3ED2">
              <w:rPr>
                <w:rFonts w:ascii="Verdana" w:hAnsi="Verdana"/>
                <w:sz w:val="16"/>
                <w:szCs w:val="16"/>
              </w:rPr>
              <w:t xml:space="preserve"> </w:t>
            </w:r>
            <w:proofErr w:type="spellStart"/>
            <w:r w:rsidRPr="008C3ED2">
              <w:rPr>
                <w:rFonts w:ascii="Verdana" w:hAnsi="Verdana"/>
                <w:sz w:val="16"/>
                <w:szCs w:val="16"/>
              </w:rPr>
              <w:t>сплачується</w:t>
            </w:r>
            <w:proofErr w:type="spellEnd"/>
            <w:r w:rsidRPr="008C3ED2">
              <w:rPr>
                <w:rFonts w:ascii="Verdana" w:hAnsi="Verdana"/>
                <w:sz w:val="16"/>
                <w:szCs w:val="16"/>
              </w:rPr>
              <w:t xml:space="preserve"> </w:t>
            </w:r>
            <w:proofErr w:type="spellStart"/>
            <w:r w:rsidRPr="008C3ED2">
              <w:rPr>
                <w:rFonts w:ascii="Verdana" w:hAnsi="Verdana"/>
                <w:sz w:val="16"/>
                <w:szCs w:val="16"/>
              </w:rPr>
              <w:t>платіж</w:t>
            </w:r>
            <w:proofErr w:type="spellEnd"/>
            <w:r w:rsidRPr="008C3ED2">
              <w:rPr>
                <w:rFonts w:ascii="Verdana" w:hAnsi="Verdana"/>
                <w:sz w:val="16"/>
                <w:szCs w:val="16"/>
              </w:rPr>
              <w:t xml:space="preserve"> </w:t>
            </w:r>
            <w:r>
              <w:rPr>
                <w:rFonts w:ascii="Verdana" w:hAnsi="Verdana"/>
                <w:sz w:val="16"/>
                <w:szCs w:val="16"/>
                <w:lang w:val="uk-UA"/>
              </w:rPr>
              <w:t xml:space="preserve">/ </w:t>
            </w:r>
          </w:p>
          <w:p w14:paraId="3A5C7FC7"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en-US"/>
              </w:rPr>
            </w:pPr>
            <w:r w:rsidRPr="00456B72">
              <w:rPr>
                <w:rFonts w:ascii="Verdana" w:hAnsi="Verdana"/>
                <w:sz w:val="16"/>
                <w:szCs w:val="16"/>
                <w:lang w:val="en-US"/>
              </w:rPr>
              <w:t xml:space="preserve">Period of Agreement for which the payment is done </w:t>
            </w:r>
          </w:p>
        </w:tc>
        <w:tc>
          <w:tcPr>
            <w:tcW w:w="2160" w:type="dxa"/>
            <w:gridSpan w:val="4"/>
            <w:tcBorders>
              <w:top w:val="single" w:sz="4" w:space="0" w:color="auto"/>
              <w:left w:val="single" w:sz="4" w:space="0" w:color="auto"/>
              <w:bottom w:val="single" w:sz="4" w:space="0" w:color="auto"/>
              <w:right w:val="single" w:sz="4" w:space="0" w:color="auto"/>
            </w:tcBorders>
          </w:tcPr>
          <w:p w14:paraId="099EBDFA" w14:textId="77777777" w:rsidR="009317D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82300E">
              <w:rPr>
                <w:rFonts w:ascii="Verdana" w:hAnsi="Verdana"/>
                <w:sz w:val="16"/>
                <w:szCs w:val="16"/>
              </w:rPr>
              <w:t xml:space="preserve">Дата, до </w:t>
            </w:r>
            <w:proofErr w:type="spellStart"/>
            <w:r w:rsidRPr="0082300E">
              <w:rPr>
                <w:rFonts w:ascii="Verdana" w:hAnsi="Verdana"/>
                <w:sz w:val="16"/>
                <w:szCs w:val="16"/>
              </w:rPr>
              <w:t>якої</w:t>
            </w:r>
            <w:proofErr w:type="spellEnd"/>
            <w:r w:rsidRPr="0082300E">
              <w:rPr>
                <w:rFonts w:ascii="Verdana" w:hAnsi="Verdana"/>
                <w:sz w:val="16"/>
                <w:szCs w:val="16"/>
              </w:rPr>
              <w:t xml:space="preserve"> </w:t>
            </w:r>
            <w:proofErr w:type="spellStart"/>
            <w:r w:rsidRPr="0082300E">
              <w:rPr>
                <w:rFonts w:ascii="Verdana" w:hAnsi="Verdana"/>
                <w:sz w:val="16"/>
                <w:szCs w:val="16"/>
              </w:rPr>
              <w:t>має</w:t>
            </w:r>
            <w:proofErr w:type="spellEnd"/>
            <w:r w:rsidRPr="0082300E">
              <w:rPr>
                <w:rFonts w:ascii="Verdana" w:hAnsi="Verdana"/>
                <w:sz w:val="16"/>
                <w:szCs w:val="16"/>
              </w:rPr>
              <w:t xml:space="preserve"> бути </w:t>
            </w:r>
            <w:proofErr w:type="spellStart"/>
            <w:r w:rsidRPr="0082300E">
              <w:rPr>
                <w:rFonts w:ascii="Verdana" w:hAnsi="Verdana"/>
                <w:sz w:val="16"/>
                <w:szCs w:val="16"/>
              </w:rPr>
              <w:t>зроблено</w:t>
            </w:r>
            <w:proofErr w:type="spellEnd"/>
            <w:r w:rsidRPr="0082300E">
              <w:rPr>
                <w:rFonts w:ascii="Verdana" w:hAnsi="Verdana"/>
                <w:sz w:val="16"/>
                <w:szCs w:val="16"/>
              </w:rPr>
              <w:t xml:space="preserve"> </w:t>
            </w:r>
            <w:proofErr w:type="spellStart"/>
            <w:proofErr w:type="gramStart"/>
            <w:r w:rsidRPr="0082300E">
              <w:rPr>
                <w:rFonts w:ascii="Verdana" w:hAnsi="Verdana"/>
                <w:sz w:val="16"/>
                <w:szCs w:val="16"/>
              </w:rPr>
              <w:t>платіж</w:t>
            </w:r>
            <w:proofErr w:type="spellEnd"/>
            <w:r w:rsidRPr="008C3ED2">
              <w:rPr>
                <w:rFonts w:ascii="Verdana" w:hAnsi="Verdana"/>
                <w:sz w:val="16"/>
                <w:szCs w:val="16"/>
              </w:rPr>
              <w:t xml:space="preserve"> </w:t>
            </w:r>
            <w:r>
              <w:rPr>
                <w:rFonts w:ascii="Verdana" w:hAnsi="Verdana"/>
                <w:sz w:val="16"/>
                <w:szCs w:val="16"/>
                <w:lang w:val="uk-UA"/>
              </w:rPr>
              <w:t xml:space="preserve"> /</w:t>
            </w:r>
            <w:proofErr w:type="gramEnd"/>
            <w:r>
              <w:rPr>
                <w:rFonts w:ascii="Verdana" w:hAnsi="Verdana"/>
                <w:sz w:val="16"/>
                <w:szCs w:val="16"/>
                <w:lang w:val="uk-UA"/>
              </w:rPr>
              <w:t xml:space="preserve"> </w:t>
            </w:r>
          </w:p>
          <w:p w14:paraId="29EADAA4" w14:textId="77777777" w:rsidR="009317D9" w:rsidRPr="0082300E"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rPr>
            </w:pPr>
            <w:proofErr w:type="spellStart"/>
            <w:r w:rsidRPr="0082300E">
              <w:rPr>
                <w:rFonts w:ascii="Verdana" w:hAnsi="Verdana"/>
                <w:sz w:val="16"/>
                <w:szCs w:val="16"/>
              </w:rPr>
              <w:t>Due</w:t>
            </w:r>
            <w:proofErr w:type="spellEnd"/>
            <w:r w:rsidRPr="0082300E">
              <w:rPr>
                <w:rFonts w:ascii="Verdana" w:hAnsi="Verdana"/>
                <w:sz w:val="16"/>
                <w:szCs w:val="16"/>
              </w:rPr>
              <w:t xml:space="preserve"> </w:t>
            </w:r>
            <w:proofErr w:type="spellStart"/>
            <w:r w:rsidRPr="0082300E">
              <w:rPr>
                <w:rFonts w:ascii="Verdana" w:hAnsi="Verdana"/>
                <w:sz w:val="16"/>
                <w:szCs w:val="16"/>
              </w:rPr>
              <w:t>date</w:t>
            </w:r>
            <w:proofErr w:type="spellEnd"/>
            <w:r w:rsidRPr="0082300E">
              <w:rPr>
                <w:rFonts w:ascii="Verdana" w:hAnsi="Verdana"/>
                <w:sz w:val="16"/>
                <w:szCs w:val="16"/>
              </w:rPr>
              <w:t xml:space="preserve">  </w:t>
            </w:r>
          </w:p>
        </w:tc>
        <w:tc>
          <w:tcPr>
            <w:tcW w:w="2568" w:type="dxa"/>
            <w:gridSpan w:val="6"/>
            <w:tcBorders>
              <w:top w:val="single" w:sz="4" w:space="0" w:color="auto"/>
              <w:left w:val="single" w:sz="4" w:space="0" w:color="auto"/>
              <w:bottom w:val="single" w:sz="4" w:space="0" w:color="auto"/>
              <w:right w:val="single" w:sz="4" w:space="0" w:color="auto"/>
            </w:tcBorders>
          </w:tcPr>
          <w:p w14:paraId="31D28F9C" w14:textId="77777777" w:rsidR="009317D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rPr>
            </w:pPr>
            <w:r w:rsidRPr="0082300E">
              <w:rPr>
                <w:rFonts w:ascii="Verdana" w:hAnsi="Verdana"/>
                <w:sz w:val="16"/>
                <w:szCs w:val="16"/>
              </w:rPr>
              <w:t xml:space="preserve">Сума до </w:t>
            </w:r>
            <w:proofErr w:type="spellStart"/>
            <w:r w:rsidRPr="0082300E">
              <w:rPr>
                <w:rFonts w:ascii="Verdana" w:hAnsi="Verdana"/>
                <w:sz w:val="16"/>
                <w:szCs w:val="16"/>
              </w:rPr>
              <w:t>сплати</w:t>
            </w:r>
            <w:proofErr w:type="spellEnd"/>
            <w:r w:rsidRPr="0082300E">
              <w:rPr>
                <w:rFonts w:ascii="Verdana" w:hAnsi="Verdana"/>
                <w:sz w:val="16"/>
                <w:szCs w:val="16"/>
              </w:rPr>
              <w:t xml:space="preserve"> (грн.)</w:t>
            </w:r>
            <w:r>
              <w:rPr>
                <w:rFonts w:ascii="Verdana" w:hAnsi="Verdana"/>
                <w:sz w:val="16"/>
                <w:szCs w:val="16"/>
              </w:rPr>
              <w:t xml:space="preserve"> / </w:t>
            </w:r>
          </w:p>
          <w:p w14:paraId="75DC18D4" w14:textId="77777777" w:rsidR="009317D9" w:rsidRPr="0082300E"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rPr>
            </w:pPr>
            <w:proofErr w:type="spellStart"/>
            <w:r w:rsidRPr="0082300E">
              <w:rPr>
                <w:rFonts w:ascii="Verdana" w:hAnsi="Verdana"/>
                <w:sz w:val="16"/>
                <w:szCs w:val="16"/>
              </w:rPr>
              <w:t>Due</w:t>
            </w:r>
            <w:proofErr w:type="spellEnd"/>
            <w:r w:rsidRPr="0082300E">
              <w:rPr>
                <w:rFonts w:ascii="Verdana" w:hAnsi="Verdana"/>
                <w:sz w:val="16"/>
                <w:szCs w:val="16"/>
              </w:rPr>
              <w:t xml:space="preserve"> </w:t>
            </w:r>
            <w:proofErr w:type="spellStart"/>
            <w:r w:rsidRPr="0082300E">
              <w:rPr>
                <w:rFonts w:ascii="Verdana" w:hAnsi="Verdana"/>
                <w:sz w:val="16"/>
                <w:szCs w:val="16"/>
              </w:rPr>
              <w:t>amount</w:t>
            </w:r>
            <w:proofErr w:type="spellEnd"/>
            <w:r w:rsidRPr="0082300E">
              <w:rPr>
                <w:rFonts w:ascii="Verdana" w:hAnsi="Verdana"/>
                <w:sz w:val="16"/>
                <w:szCs w:val="16"/>
              </w:rPr>
              <w:t xml:space="preserve"> (UAH</w:t>
            </w:r>
            <w:r>
              <w:rPr>
                <w:rFonts w:ascii="Verdana" w:hAnsi="Verdana"/>
                <w:sz w:val="16"/>
                <w:szCs w:val="16"/>
              </w:rPr>
              <w:t xml:space="preserve">) </w:t>
            </w:r>
          </w:p>
        </w:tc>
      </w:tr>
      <w:tr w:rsidR="009317D9" w:rsidRPr="008C3ED2" w14:paraId="773F6E25" w14:textId="77777777" w:rsidTr="002F0900">
        <w:trPr>
          <w:gridAfter w:val="1"/>
          <w:wAfter w:w="12" w:type="dxa"/>
          <w:cantSplit/>
          <w:trHeight w:val="201"/>
        </w:trPr>
        <w:tc>
          <w:tcPr>
            <w:tcW w:w="1427" w:type="dxa"/>
            <w:tcBorders>
              <w:top w:val="single" w:sz="4" w:space="0" w:color="auto"/>
              <w:left w:val="single" w:sz="4" w:space="0" w:color="auto"/>
              <w:bottom w:val="single" w:sz="4" w:space="0" w:color="auto"/>
              <w:right w:val="single" w:sz="4" w:space="0" w:color="auto"/>
            </w:tcBorders>
          </w:tcPr>
          <w:p w14:paraId="0D20D60F" w14:textId="77777777" w:rsidR="009317D9" w:rsidRPr="008C3ED2"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center"/>
              <w:rPr>
                <w:rFonts w:ascii="Verdana" w:hAnsi="Verdana"/>
                <w:sz w:val="16"/>
                <w:szCs w:val="16"/>
              </w:rPr>
            </w:pPr>
            <w:r w:rsidRPr="008C3ED2">
              <w:rPr>
                <w:rFonts w:ascii="Verdana" w:hAnsi="Verdana"/>
                <w:sz w:val="16"/>
                <w:szCs w:val="16"/>
              </w:rPr>
              <w:t>1</w:t>
            </w:r>
          </w:p>
        </w:tc>
        <w:tc>
          <w:tcPr>
            <w:tcW w:w="5032" w:type="dxa"/>
            <w:gridSpan w:val="9"/>
            <w:tcBorders>
              <w:top w:val="single" w:sz="4" w:space="0" w:color="auto"/>
              <w:left w:val="single" w:sz="4" w:space="0" w:color="auto"/>
              <w:bottom w:val="single" w:sz="4" w:space="0" w:color="auto"/>
              <w:right w:val="single" w:sz="4" w:space="0" w:color="auto"/>
            </w:tcBorders>
          </w:tcPr>
          <w:p w14:paraId="3FC0BEF0" w14:textId="77777777" w:rsidR="009317D9" w:rsidRPr="008618D6"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center"/>
              <w:rPr>
                <w:rFonts w:ascii="Verdana" w:hAnsi="Verdana"/>
                <w:sz w:val="16"/>
                <w:szCs w:val="16"/>
                <w:highlight w:val="yellow"/>
              </w:rPr>
            </w:pPr>
            <w:r>
              <w:rPr>
                <w:rFonts w:ascii="Verdana" w:hAnsi="Verdana"/>
                <w:sz w:val="16"/>
                <w:szCs w:val="16"/>
                <w:lang w:val="uk-UA"/>
              </w:rPr>
              <w:t>__</w:t>
            </w:r>
            <w:r w:rsidRPr="00EE0DBA">
              <w:rPr>
                <w:rFonts w:ascii="Verdana" w:hAnsi="Verdana"/>
                <w:sz w:val="16"/>
                <w:szCs w:val="16"/>
                <w:lang w:val="uk-UA"/>
              </w:rPr>
              <w:t>.</w:t>
            </w:r>
            <w:r>
              <w:rPr>
                <w:rFonts w:ascii="Verdana" w:hAnsi="Verdana"/>
                <w:sz w:val="16"/>
                <w:szCs w:val="16"/>
                <w:lang w:val="uk-UA"/>
              </w:rPr>
              <w:t>__</w:t>
            </w:r>
            <w:r w:rsidRPr="0046762A">
              <w:rPr>
                <w:rFonts w:ascii="Verdana" w:hAnsi="Verdana"/>
                <w:sz w:val="16"/>
                <w:szCs w:val="16"/>
                <w:lang w:val="uk-UA"/>
              </w:rPr>
              <w:t xml:space="preserve">.2024 – </w:t>
            </w:r>
            <w:r>
              <w:rPr>
                <w:rFonts w:ascii="Verdana" w:hAnsi="Verdana"/>
                <w:sz w:val="16"/>
                <w:szCs w:val="16"/>
                <w:lang w:val="uk-UA"/>
              </w:rPr>
              <w:t>__</w:t>
            </w:r>
            <w:r w:rsidRPr="0046762A">
              <w:rPr>
                <w:rFonts w:ascii="Verdana" w:hAnsi="Verdana"/>
                <w:sz w:val="16"/>
                <w:szCs w:val="16"/>
                <w:lang w:val="uk-UA"/>
              </w:rPr>
              <w:t>.</w:t>
            </w:r>
            <w:r>
              <w:rPr>
                <w:rFonts w:ascii="Verdana" w:hAnsi="Verdana"/>
                <w:sz w:val="16"/>
                <w:szCs w:val="16"/>
                <w:lang w:val="uk-UA"/>
              </w:rPr>
              <w:t>__</w:t>
            </w:r>
            <w:r w:rsidRPr="0046762A">
              <w:rPr>
                <w:rFonts w:ascii="Verdana" w:hAnsi="Verdana"/>
                <w:sz w:val="16"/>
                <w:szCs w:val="16"/>
                <w:lang w:val="uk-UA"/>
              </w:rPr>
              <w:t>.</w:t>
            </w:r>
            <w:r w:rsidRPr="00EE0DBA">
              <w:rPr>
                <w:rFonts w:ascii="Verdana" w:hAnsi="Verdana"/>
                <w:sz w:val="16"/>
                <w:szCs w:val="16"/>
                <w:lang w:val="uk-UA"/>
              </w:rPr>
              <w:t>2025</w:t>
            </w:r>
          </w:p>
        </w:tc>
        <w:tc>
          <w:tcPr>
            <w:tcW w:w="2160" w:type="dxa"/>
            <w:gridSpan w:val="4"/>
            <w:tcBorders>
              <w:top w:val="single" w:sz="4" w:space="0" w:color="auto"/>
              <w:left w:val="single" w:sz="4" w:space="0" w:color="auto"/>
              <w:bottom w:val="single" w:sz="4" w:space="0" w:color="auto"/>
              <w:right w:val="single" w:sz="4" w:space="0" w:color="auto"/>
            </w:tcBorders>
          </w:tcPr>
          <w:p w14:paraId="6069CD95" w14:textId="77777777" w:rsidR="009317D9" w:rsidRPr="00EE0DBA"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center"/>
              <w:rPr>
                <w:rFonts w:ascii="Verdana" w:hAnsi="Verdana"/>
                <w:b/>
                <w:bCs/>
                <w:sz w:val="16"/>
                <w:szCs w:val="16"/>
                <w:highlight w:val="yellow"/>
                <w:lang w:val="uk-UA"/>
              </w:rPr>
            </w:pPr>
            <w:r>
              <w:rPr>
                <w:rFonts w:ascii="Verdana" w:hAnsi="Verdana"/>
                <w:b/>
                <w:bCs/>
                <w:sz w:val="15"/>
                <w:szCs w:val="15"/>
                <w:lang w:val="uk-UA"/>
              </w:rPr>
              <w:t>__</w:t>
            </w:r>
            <w:r w:rsidRPr="00EE0DBA">
              <w:rPr>
                <w:rFonts w:ascii="Verdana" w:hAnsi="Verdana"/>
                <w:b/>
                <w:bCs/>
                <w:sz w:val="15"/>
                <w:szCs w:val="15"/>
                <w:lang w:val="uk-UA"/>
              </w:rPr>
              <w:t>.</w:t>
            </w:r>
            <w:r>
              <w:rPr>
                <w:rFonts w:ascii="Verdana" w:hAnsi="Verdana"/>
                <w:b/>
                <w:bCs/>
                <w:sz w:val="15"/>
                <w:szCs w:val="15"/>
                <w:lang w:val="uk-UA"/>
              </w:rPr>
              <w:t>__</w:t>
            </w:r>
            <w:r w:rsidRPr="00EE0DBA">
              <w:rPr>
                <w:rFonts w:ascii="Verdana" w:hAnsi="Verdana"/>
                <w:b/>
                <w:bCs/>
                <w:sz w:val="15"/>
                <w:szCs w:val="15"/>
                <w:lang w:val="uk-UA"/>
              </w:rPr>
              <w:t>.20</w:t>
            </w:r>
            <w:r w:rsidRPr="00EE0DBA">
              <w:rPr>
                <w:rFonts w:ascii="Verdana" w:hAnsi="Verdana"/>
                <w:b/>
                <w:bCs/>
                <w:sz w:val="15"/>
                <w:szCs w:val="15"/>
              </w:rPr>
              <w:t>2</w:t>
            </w:r>
            <w:r w:rsidRPr="00EE0DBA">
              <w:rPr>
                <w:rFonts w:ascii="Verdana" w:hAnsi="Verdana"/>
                <w:b/>
                <w:bCs/>
                <w:sz w:val="15"/>
                <w:szCs w:val="15"/>
                <w:lang w:val="uk-UA"/>
              </w:rPr>
              <w:t>4</w:t>
            </w:r>
          </w:p>
        </w:tc>
        <w:tc>
          <w:tcPr>
            <w:tcW w:w="2568" w:type="dxa"/>
            <w:gridSpan w:val="6"/>
            <w:tcBorders>
              <w:top w:val="single" w:sz="4" w:space="0" w:color="auto"/>
              <w:left w:val="single" w:sz="4" w:space="0" w:color="auto"/>
              <w:bottom w:val="single" w:sz="4" w:space="0" w:color="auto"/>
              <w:right w:val="single" w:sz="4" w:space="0" w:color="auto"/>
            </w:tcBorders>
          </w:tcPr>
          <w:p w14:paraId="5600C982" w14:textId="77777777" w:rsidR="009317D9" w:rsidRPr="00CE3C09" w:rsidRDefault="009317D9" w:rsidP="002F0900">
            <w:pPr>
              <w:pStyle w:val="aa"/>
              <w:rPr>
                <w:rFonts w:ascii="Verdana" w:hAnsi="Verdana"/>
                <w:b/>
                <w:bCs/>
                <w:sz w:val="16"/>
                <w:szCs w:val="16"/>
              </w:rPr>
            </w:pPr>
            <w:r>
              <w:rPr>
                <w:rFonts w:ascii="Verdana" w:hAnsi="Verdana"/>
                <w:b/>
                <w:bCs/>
                <w:sz w:val="16"/>
                <w:szCs w:val="16"/>
                <w:lang w:val="uk-UA"/>
              </w:rPr>
              <w:t>______________</w:t>
            </w:r>
          </w:p>
        </w:tc>
      </w:tr>
      <w:tr w:rsidR="009317D9" w:rsidRPr="004F3259" w14:paraId="24B3FC04" w14:textId="77777777" w:rsidTr="002F0900">
        <w:trPr>
          <w:gridAfter w:val="1"/>
          <w:wAfter w:w="12" w:type="dxa"/>
        </w:trPr>
        <w:tc>
          <w:tcPr>
            <w:tcW w:w="5670" w:type="dxa"/>
            <w:gridSpan w:val="9"/>
          </w:tcPr>
          <w:p w14:paraId="57716D30" w14:textId="77777777" w:rsidR="009317D9" w:rsidRPr="00404C36"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3576AC12"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08007C0B" w14:textId="77777777" w:rsidTr="002F0900">
        <w:trPr>
          <w:gridAfter w:val="1"/>
          <w:wAfter w:w="12" w:type="dxa"/>
        </w:trPr>
        <w:tc>
          <w:tcPr>
            <w:tcW w:w="5670" w:type="dxa"/>
            <w:gridSpan w:val="9"/>
          </w:tcPr>
          <w:p w14:paraId="27D7F840"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rPr>
              <w:t>3</w:t>
            </w:r>
            <w:r w:rsidRPr="004F3259">
              <w:rPr>
                <w:rFonts w:ascii="Verdana" w:hAnsi="Verdana"/>
                <w:b/>
                <w:bCs/>
                <w:sz w:val="16"/>
                <w:szCs w:val="16"/>
                <w:lang w:val="uk-UA"/>
              </w:rPr>
              <w:t>. Н</w:t>
            </w:r>
            <w:r w:rsidRPr="004F3259">
              <w:rPr>
                <w:rFonts w:ascii="Verdana" w:hAnsi="Verdana"/>
                <w:b/>
                <w:sz w:val="16"/>
                <w:szCs w:val="16"/>
                <w:lang w:val="uk-UA"/>
              </w:rPr>
              <w:t>абуття чинності, умови дії та припинення страхового покриття</w:t>
            </w:r>
            <w:r w:rsidRPr="004F3259">
              <w:rPr>
                <w:rFonts w:ascii="Verdana" w:hAnsi="Verdana"/>
                <w:b/>
                <w:bCs/>
                <w:sz w:val="16"/>
                <w:szCs w:val="16"/>
                <w:lang w:val="uk-UA"/>
              </w:rPr>
              <w:t>:</w:t>
            </w:r>
          </w:p>
        </w:tc>
        <w:tc>
          <w:tcPr>
            <w:tcW w:w="5517" w:type="dxa"/>
            <w:gridSpan w:val="11"/>
          </w:tcPr>
          <w:p w14:paraId="235B7E14"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456B72">
              <w:rPr>
                <w:rFonts w:ascii="Verdana" w:hAnsi="Verdana"/>
                <w:b/>
                <w:bCs/>
                <w:sz w:val="16"/>
                <w:szCs w:val="16"/>
                <w:lang w:val="en-US"/>
              </w:rPr>
              <w:t>3</w:t>
            </w:r>
            <w:r w:rsidRPr="004F3259">
              <w:rPr>
                <w:rFonts w:ascii="Verdana" w:hAnsi="Verdana"/>
                <w:b/>
                <w:bCs/>
                <w:sz w:val="16"/>
                <w:szCs w:val="16"/>
                <w:lang w:val="uk-UA"/>
              </w:rPr>
              <w:t xml:space="preserve">. </w:t>
            </w:r>
            <w:r w:rsidRPr="00456B72">
              <w:rPr>
                <w:rFonts w:ascii="Verdana" w:hAnsi="Verdana"/>
                <w:b/>
                <w:bCs/>
                <w:sz w:val="16"/>
                <w:szCs w:val="16"/>
                <w:lang w:val="en-US"/>
              </w:rPr>
              <w:t>Beginning of the insurance coverage, effectiveness and cessation of insurance coverage:</w:t>
            </w:r>
          </w:p>
        </w:tc>
      </w:tr>
      <w:tr w:rsidR="009317D9" w:rsidRPr="004F3259" w14:paraId="5A3BD03B" w14:textId="77777777" w:rsidTr="002F0900">
        <w:trPr>
          <w:gridAfter w:val="1"/>
          <w:wAfter w:w="12" w:type="dxa"/>
        </w:trPr>
        <w:tc>
          <w:tcPr>
            <w:tcW w:w="5670" w:type="dxa"/>
            <w:gridSpan w:val="9"/>
          </w:tcPr>
          <w:p w14:paraId="15A35D02" w14:textId="77777777" w:rsidR="009317D9" w:rsidRPr="00FF3406"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val="0"/>
                <w:bCs/>
                <w:noProof/>
                <w:sz w:val="16"/>
                <w:szCs w:val="16"/>
              </w:rPr>
            </w:pPr>
            <w:r w:rsidRPr="00FF3406">
              <w:rPr>
                <w:rFonts w:ascii="Verdana" w:hAnsi="Verdana"/>
                <w:b w:val="0"/>
                <w:bCs/>
                <w:noProof/>
                <w:sz w:val="16"/>
                <w:szCs w:val="16"/>
                <w:lang w:val="uk-UA"/>
              </w:rPr>
              <w:lastRenderedPageBreak/>
              <w:t>Відповідно до умов пункту 4.</w:t>
            </w:r>
            <w:r w:rsidRPr="00FF3406">
              <w:rPr>
                <w:rFonts w:ascii="Verdana" w:hAnsi="Verdana"/>
                <w:b w:val="0"/>
                <w:bCs/>
                <w:noProof/>
                <w:sz w:val="16"/>
                <w:szCs w:val="16"/>
              </w:rPr>
              <w:t>2</w:t>
            </w:r>
            <w:r w:rsidRPr="00FF3406">
              <w:rPr>
                <w:rFonts w:ascii="Verdana" w:hAnsi="Verdana"/>
                <w:b w:val="0"/>
                <w:bCs/>
                <w:noProof/>
                <w:sz w:val="16"/>
                <w:szCs w:val="16"/>
                <w:lang w:val="uk-UA"/>
              </w:rPr>
              <w:t>. «</w:t>
            </w:r>
            <w:r w:rsidRPr="00FF3406">
              <w:rPr>
                <w:rFonts w:ascii="Verdana" w:hAnsi="Verdana"/>
                <w:b w:val="0"/>
                <w:bCs/>
                <w:noProof/>
                <w:sz w:val="16"/>
                <w:szCs w:val="16"/>
              </w:rPr>
              <w:t>набуття чинності страховго покриття</w:t>
            </w:r>
            <w:r w:rsidRPr="00FF3406">
              <w:rPr>
                <w:rFonts w:ascii="Verdana" w:hAnsi="Verdana"/>
                <w:b w:val="0"/>
                <w:bCs/>
                <w:noProof/>
                <w:sz w:val="16"/>
                <w:szCs w:val="16"/>
                <w:lang w:val="uk-UA"/>
              </w:rPr>
              <w:t xml:space="preserve"> з дня, визначеного як початок строку дії цього Договору, умови дії та припинення» Загальних умов</w:t>
            </w:r>
            <w:r w:rsidRPr="00FF3406">
              <w:rPr>
                <w:rFonts w:ascii="Verdana" w:hAnsi="Verdana"/>
                <w:b w:val="0"/>
                <w:bCs/>
                <w:sz w:val="16"/>
                <w:szCs w:val="16"/>
                <w:lang w:val="uk-UA"/>
              </w:rPr>
              <w:t xml:space="preserve"> цього Договору</w:t>
            </w:r>
            <w:r w:rsidRPr="00FF3406">
              <w:rPr>
                <w:rFonts w:ascii="Verdana" w:hAnsi="Verdana"/>
                <w:b w:val="0"/>
                <w:bCs/>
                <w:noProof/>
                <w:sz w:val="16"/>
                <w:szCs w:val="16"/>
              </w:rPr>
              <w:t>.</w:t>
            </w:r>
          </w:p>
        </w:tc>
        <w:tc>
          <w:tcPr>
            <w:tcW w:w="5517" w:type="dxa"/>
            <w:gridSpan w:val="11"/>
          </w:tcPr>
          <w:p w14:paraId="3733D33E" w14:textId="77777777" w:rsidR="009317D9" w:rsidRPr="00EE0DBA"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caps/>
                <w:sz w:val="16"/>
                <w:szCs w:val="16"/>
                <w:u w:val="single"/>
                <w:lang w:val="uk-UA"/>
              </w:rPr>
            </w:pPr>
            <w:r w:rsidRPr="00456B72">
              <w:rPr>
                <w:rFonts w:ascii="Verdana" w:hAnsi="Verdana"/>
                <w:noProof/>
                <w:sz w:val="16"/>
                <w:szCs w:val="16"/>
                <w:lang w:val="en-US"/>
              </w:rPr>
              <w:t>According to conditions of clause “</w:t>
            </w:r>
            <w:r w:rsidRPr="00EE0DBA">
              <w:rPr>
                <w:rFonts w:ascii="Verdana" w:hAnsi="Verdana"/>
                <w:noProof/>
                <w:sz w:val="16"/>
                <w:szCs w:val="16"/>
                <w:lang w:val="uk-UA"/>
              </w:rPr>
              <w:t>4.</w:t>
            </w:r>
            <w:r w:rsidRPr="00456B72">
              <w:rPr>
                <w:rFonts w:ascii="Verdana" w:hAnsi="Verdana"/>
                <w:noProof/>
                <w:sz w:val="16"/>
                <w:szCs w:val="16"/>
                <w:lang w:val="en-US"/>
              </w:rPr>
              <w:t>2</w:t>
            </w:r>
            <w:r w:rsidRPr="00EE0DBA">
              <w:rPr>
                <w:rFonts w:ascii="Verdana" w:hAnsi="Verdana"/>
                <w:noProof/>
                <w:sz w:val="16"/>
                <w:szCs w:val="16"/>
                <w:lang w:val="uk-UA"/>
              </w:rPr>
              <w:t xml:space="preserve">. </w:t>
            </w:r>
            <w:r w:rsidRPr="00456B72">
              <w:rPr>
                <w:rFonts w:ascii="Verdana" w:hAnsi="Verdana"/>
                <w:noProof/>
                <w:sz w:val="16"/>
                <w:szCs w:val="16"/>
                <w:lang w:val="en-US"/>
              </w:rPr>
              <w:t>b</w:t>
            </w:r>
            <w:r w:rsidRPr="00EE0DBA">
              <w:rPr>
                <w:rFonts w:ascii="Verdana" w:hAnsi="Verdana"/>
                <w:noProof/>
                <w:sz w:val="16"/>
                <w:szCs w:val="16"/>
                <w:lang w:val="uk-UA"/>
              </w:rPr>
              <w:t>eginning of the Insurance coverage start</w:t>
            </w:r>
            <w:r w:rsidRPr="00456B72">
              <w:rPr>
                <w:rFonts w:ascii="Verdana" w:hAnsi="Verdana"/>
                <w:noProof/>
                <w:sz w:val="16"/>
                <w:szCs w:val="16"/>
                <w:lang w:val="en-US"/>
              </w:rPr>
              <w:t>s</w:t>
            </w:r>
            <w:r w:rsidRPr="00EE0DBA">
              <w:rPr>
                <w:rFonts w:ascii="Verdana" w:hAnsi="Verdana"/>
                <w:noProof/>
                <w:sz w:val="16"/>
                <w:szCs w:val="16"/>
                <w:lang w:val="uk-UA"/>
              </w:rPr>
              <w:t xml:space="preserve"> from the day, designated as a beginning of the Period of Agreement effectiveness” of the General conditions of this Agreement</w:t>
            </w:r>
            <w:r w:rsidRPr="00456B72">
              <w:rPr>
                <w:rFonts w:ascii="Verdana" w:hAnsi="Verdana"/>
                <w:noProof/>
                <w:sz w:val="16"/>
                <w:szCs w:val="16"/>
                <w:lang w:val="en-US"/>
              </w:rPr>
              <w:t>.</w:t>
            </w:r>
          </w:p>
        </w:tc>
      </w:tr>
      <w:tr w:rsidR="009317D9" w:rsidRPr="004F3259" w14:paraId="20403999" w14:textId="77777777" w:rsidTr="002F0900">
        <w:trPr>
          <w:gridAfter w:val="1"/>
          <w:wAfter w:w="12" w:type="dxa"/>
        </w:trPr>
        <w:tc>
          <w:tcPr>
            <w:tcW w:w="5670" w:type="dxa"/>
            <w:gridSpan w:val="9"/>
          </w:tcPr>
          <w:p w14:paraId="43B0580D"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5F2EC4C9"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en-US"/>
              </w:rPr>
            </w:pPr>
          </w:p>
        </w:tc>
      </w:tr>
      <w:tr w:rsidR="009317D9" w:rsidRPr="004F3259" w14:paraId="147B3E5F" w14:textId="77777777" w:rsidTr="002F0900">
        <w:trPr>
          <w:gridAfter w:val="1"/>
          <w:wAfter w:w="12" w:type="dxa"/>
        </w:trPr>
        <w:tc>
          <w:tcPr>
            <w:tcW w:w="5670" w:type="dxa"/>
            <w:gridSpan w:val="9"/>
          </w:tcPr>
          <w:p w14:paraId="5AEE6F9B"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r w:rsidRPr="004F3259">
              <w:rPr>
                <w:rFonts w:ascii="Verdana" w:hAnsi="Verdana"/>
                <w:b/>
                <w:sz w:val="16"/>
                <w:szCs w:val="16"/>
              </w:rPr>
              <w:t>4</w:t>
            </w:r>
            <w:r w:rsidRPr="004F3259">
              <w:rPr>
                <w:rFonts w:ascii="Verdana" w:hAnsi="Verdana"/>
                <w:b/>
                <w:sz w:val="16"/>
                <w:szCs w:val="16"/>
                <w:lang w:val="uk-UA"/>
              </w:rPr>
              <w:t>. Предмет страхування</w:t>
            </w:r>
          </w:p>
        </w:tc>
        <w:tc>
          <w:tcPr>
            <w:tcW w:w="5517" w:type="dxa"/>
            <w:gridSpan w:val="11"/>
          </w:tcPr>
          <w:p w14:paraId="083C8306"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rPr>
            </w:pPr>
            <w:r w:rsidRPr="004F3259">
              <w:rPr>
                <w:rFonts w:ascii="Verdana" w:hAnsi="Verdana"/>
                <w:b/>
                <w:sz w:val="16"/>
                <w:szCs w:val="16"/>
              </w:rPr>
              <w:t>4</w:t>
            </w:r>
            <w:r w:rsidRPr="004F3259">
              <w:rPr>
                <w:rFonts w:ascii="Verdana" w:hAnsi="Verdana"/>
                <w:b/>
                <w:sz w:val="16"/>
                <w:szCs w:val="16"/>
                <w:lang w:val="uk-UA"/>
              </w:rPr>
              <w:t xml:space="preserve">. </w:t>
            </w:r>
            <w:r w:rsidRPr="004F3259">
              <w:rPr>
                <w:rFonts w:ascii="Verdana" w:hAnsi="Verdana"/>
                <w:b/>
                <w:sz w:val="16"/>
                <w:szCs w:val="16"/>
                <w:lang w:val="en-GB"/>
              </w:rPr>
              <w:t>Interest</w:t>
            </w:r>
            <w:r w:rsidRPr="004F3259">
              <w:rPr>
                <w:rFonts w:ascii="Verdana" w:hAnsi="Verdana"/>
                <w:b/>
                <w:sz w:val="16"/>
                <w:szCs w:val="16"/>
                <w:lang w:val="uk-UA"/>
              </w:rPr>
              <w:t xml:space="preserve"> </w:t>
            </w:r>
            <w:proofErr w:type="spellStart"/>
            <w:r w:rsidRPr="004F3259">
              <w:rPr>
                <w:rFonts w:ascii="Verdana" w:hAnsi="Verdana"/>
                <w:b/>
                <w:sz w:val="16"/>
                <w:szCs w:val="16"/>
              </w:rPr>
              <w:t>Insured</w:t>
            </w:r>
            <w:proofErr w:type="spellEnd"/>
          </w:p>
        </w:tc>
      </w:tr>
      <w:tr w:rsidR="009317D9" w:rsidRPr="004F3259" w14:paraId="509DC3FD" w14:textId="77777777" w:rsidTr="002F0900">
        <w:trPr>
          <w:gridAfter w:val="1"/>
          <w:wAfter w:w="12" w:type="dxa"/>
        </w:trPr>
        <w:tc>
          <w:tcPr>
            <w:tcW w:w="5670" w:type="dxa"/>
            <w:gridSpan w:val="9"/>
          </w:tcPr>
          <w:p w14:paraId="57147709"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1233AF">
              <w:rPr>
                <w:rFonts w:ascii="Verdana" w:hAnsi="Verdana" w:cs="Arial"/>
                <w:sz w:val="16"/>
                <w:szCs w:val="16"/>
                <w:shd w:val="clear" w:color="auto" w:fill="FFFFFF"/>
                <w:lang w:val="uk-UA"/>
              </w:rPr>
              <w:t>Майнові інтереси Страхувальника</w:t>
            </w:r>
            <w:r w:rsidRPr="006D41DF">
              <w:rPr>
                <w:rFonts w:ascii="Verdana" w:hAnsi="Verdana" w:cs="Arial"/>
                <w:sz w:val="16"/>
                <w:szCs w:val="16"/>
                <w:shd w:val="clear" w:color="auto" w:fill="FFFFFF"/>
                <w:lang w:val="uk-UA"/>
              </w:rPr>
              <w:t xml:space="preserve"> </w:t>
            </w:r>
            <w:r>
              <w:rPr>
                <w:rFonts w:ascii="Verdana" w:hAnsi="Verdana" w:cs="Arial"/>
                <w:sz w:val="16"/>
                <w:szCs w:val="16"/>
                <w:shd w:val="clear" w:color="auto" w:fill="FFFFFF"/>
                <w:lang w:val="uk-UA"/>
              </w:rPr>
              <w:t>або Застрахованої особи</w:t>
            </w:r>
            <w:r w:rsidRPr="001233AF">
              <w:rPr>
                <w:rFonts w:ascii="Verdana" w:hAnsi="Verdana" w:cs="Arial"/>
                <w:sz w:val="16"/>
                <w:szCs w:val="16"/>
                <w:shd w:val="clear" w:color="auto" w:fill="FFFFFF"/>
                <w:lang w:val="uk-UA"/>
              </w:rPr>
              <w:t xml:space="preserve">, що не суперечать закону та пов`язані з обов’язком </w:t>
            </w:r>
            <w:r>
              <w:rPr>
                <w:rFonts w:ascii="Verdana" w:hAnsi="Verdana" w:cs="Arial"/>
                <w:sz w:val="16"/>
                <w:szCs w:val="16"/>
                <w:shd w:val="clear" w:color="auto" w:fill="FFFFFF"/>
                <w:lang w:val="uk-UA"/>
              </w:rPr>
              <w:t xml:space="preserve">Застрахованої </w:t>
            </w:r>
            <w:r w:rsidRPr="001233AF">
              <w:rPr>
                <w:rFonts w:ascii="Verdana" w:hAnsi="Verdana" w:cs="Arial"/>
                <w:sz w:val="16"/>
                <w:szCs w:val="16"/>
                <w:shd w:val="clear" w:color="auto" w:fill="FFFFFF"/>
                <w:lang w:val="uk-UA"/>
              </w:rPr>
              <w:t xml:space="preserve">особи, відшкодувати </w:t>
            </w:r>
            <w:r>
              <w:rPr>
                <w:rFonts w:ascii="Verdana" w:hAnsi="Verdana" w:cs="Arial"/>
                <w:sz w:val="16"/>
                <w:szCs w:val="16"/>
                <w:shd w:val="clear" w:color="auto" w:fill="FFFFFF"/>
                <w:lang w:val="uk-UA"/>
              </w:rPr>
              <w:t>шкоду/</w:t>
            </w:r>
            <w:r w:rsidRPr="001233AF">
              <w:rPr>
                <w:rFonts w:ascii="Verdana" w:hAnsi="Verdana" w:cs="Arial"/>
                <w:sz w:val="16"/>
                <w:szCs w:val="16"/>
                <w:shd w:val="clear" w:color="auto" w:fill="FFFFFF"/>
                <w:lang w:val="uk-UA"/>
              </w:rPr>
              <w:t xml:space="preserve">збитки завдані нею внаслідок дій або бездіяльності, під час виконання своїх повноважень </w:t>
            </w:r>
            <w:r>
              <w:rPr>
                <w:rFonts w:ascii="Verdana" w:hAnsi="Verdana" w:cs="Arial"/>
                <w:sz w:val="16"/>
                <w:szCs w:val="16"/>
                <w:shd w:val="clear" w:color="auto" w:fill="FFFFFF"/>
                <w:lang w:val="uk-UA"/>
              </w:rPr>
              <w:t xml:space="preserve">в </w:t>
            </w:r>
            <w:r w:rsidRPr="001233AF">
              <w:rPr>
                <w:rFonts w:ascii="Verdana" w:hAnsi="Verdana" w:cs="Arial"/>
                <w:sz w:val="16"/>
                <w:szCs w:val="16"/>
                <w:shd w:val="clear" w:color="auto" w:fill="FFFFFF"/>
                <w:lang w:val="uk-UA"/>
              </w:rPr>
              <w:t>як</w:t>
            </w:r>
            <w:r>
              <w:rPr>
                <w:rFonts w:ascii="Verdana" w:hAnsi="Verdana" w:cs="Arial"/>
                <w:sz w:val="16"/>
                <w:szCs w:val="16"/>
                <w:shd w:val="clear" w:color="auto" w:fill="FFFFFF"/>
                <w:lang w:val="uk-UA"/>
              </w:rPr>
              <w:t>ості</w:t>
            </w:r>
            <w:r w:rsidRPr="001233AF">
              <w:rPr>
                <w:rFonts w:ascii="Verdana" w:hAnsi="Verdana" w:cs="Arial"/>
                <w:sz w:val="16"/>
                <w:szCs w:val="16"/>
                <w:shd w:val="clear" w:color="auto" w:fill="FFFFFF"/>
                <w:lang w:val="uk-UA"/>
              </w:rPr>
              <w:t xml:space="preserve"> </w:t>
            </w:r>
            <w:r w:rsidRPr="006D41DF">
              <w:rPr>
                <w:rFonts w:ascii="Verdana" w:hAnsi="Verdana"/>
                <w:sz w:val="16"/>
                <w:szCs w:val="16"/>
                <w:lang w:val="uk-UA"/>
              </w:rPr>
              <w:t>Д</w:t>
            </w:r>
            <w:r w:rsidRPr="00032D75">
              <w:rPr>
                <w:rFonts w:ascii="Verdana" w:hAnsi="Verdana"/>
                <w:sz w:val="16"/>
                <w:szCs w:val="16"/>
                <w:lang w:val="uk-UA"/>
              </w:rPr>
              <w:t>иректор</w:t>
            </w:r>
            <w:r>
              <w:rPr>
                <w:rFonts w:ascii="Verdana" w:hAnsi="Verdana"/>
                <w:sz w:val="16"/>
                <w:szCs w:val="16"/>
                <w:lang w:val="uk-UA"/>
              </w:rPr>
              <w:t>а</w:t>
            </w:r>
            <w:r w:rsidRPr="00032D75">
              <w:rPr>
                <w:rFonts w:ascii="Verdana" w:hAnsi="Verdana"/>
                <w:sz w:val="16"/>
                <w:szCs w:val="16"/>
                <w:lang w:val="uk-UA"/>
              </w:rPr>
              <w:t xml:space="preserve"> </w:t>
            </w:r>
            <w:r>
              <w:rPr>
                <w:rFonts w:ascii="Verdana" w:hAnsi="Verdana"/>
                <w:sz w:val="16"/>
                <w:szCs w:val="16"/>
                <w:lang w:val="uk-UA"/>
              </w:rPr>
              <w:t>або</w:t>
            </w:r>
            <w:r w:rsidRPr="00032D75">
              <w:rPr>
                <w:rFonts w:ascii="Verdana" w:hAnsi="Verdana"/>
                <w:sz w:val="16"/>
                <w:szCs w:val="16"/>
                <w:lang w:val="uk-UA"/>
              </w:rPr>
              <w:t xml:space="preserve"> </w:t>
            </w:r>
            <w:r>
              <w:rPr>
                <w:rFonts w:ascii="Verdana" w:hAnsi="Verdana"/>
                <w:sz w:val="16"/>
                <w:szCs w:val="16"/>
                <w:lang w:val="uk-UA"/>
              </w:rPr>
              <w:t>вищої посадової особи</w:t>
            </w:r>
            <w:r w:rsidRPr="001233AF">
              <w:rPr>
                <w:rFonts w:ascii="Verdana" w:hAnsi="Verdana" w:cs="Arial"/>
                <w:sz w:val="16"/>
                <w:szCs w:val="16"/>
                <w:shd w:val="clear" w:color="auto" w:fill="FFFFFF"/>
                <w:lang w:val="uk-UA"/>
              </w:rPr>
              <w:t xml:space="preserve"> </w:t>
            </w:r>
            <w:r>
              <w:rPr>
                <w:rFonts w:ascii="Verdana" w:hAnsi="Verdana" w:cs="Arial"/>
                <w:sz w:val="16"/>
                <w:szCs w:val="16"/>
                <w:shd w:val="clear" w:color="auto" w:fill="FFFFFF"/>
                <w:lang w:val="uk-UA"/>
              </w:rPr>
              <w:t xml:space="preserve">Компанії, </w:t>
            </w:r>
            <w:r w:rsidRPr="001233AF">
              <w:rPr>
                <w:rFonts w:ascii="Verdana" w:hAnsi="Verdana" w:cs="Arial"/>
                <w:sz w:val="16"/>
                <w:szCs w:val="16"/>
                <w:shd w:val="clear" w:color="auto" w:fill="FFFFFF"/>
                <w:lang w:val="uk-UA"/>
              </w:rPr>
              <w:t>у зв’язку з пред’явленням обґрунт</w:t>
            </w:r>
            <w:r>
              <w:rPr>
                <w:rFonts w:ascii="Verdana" w:hAnsi="Verdana" w:cs="Arial"/>
                <w:sz w:val="16"/>
                <w:szCs w:val="16"/>
                <w:shd w:val="clear" w:color="auto" w:fill="FFFFFF"/>
                <w:lang w:val="uk-UA"/>
              </w:rPr>
              <w:t>ованої претензії</w:t>
            </w:r>
            <w:r w:rsidRPr="002B4BCB">
              <w:rPr>
                <w:rFonts w:ascii="Verdana" w:hAnsi="Verdana" w:cs="Arial"/>
                <w:sz w:val="16"/>
                <w:szCs w:val="16"/>
                <w:shd w:val="clear" w:color="auto" w:fill="FFFFFF"/>
                <w:lang w:val="uk-UA"/>
              </w:rPr>
              <w:t>.</w:t>
            </w:r>
          </w:p>
        </w:tc>
        <w:tc>
          <w:tcPr>
            <w:tcW w:w="5517" w:type="dxa"/>
            <w:gridSpan w:val="11"/>
          </w:tcPr>
          <w:p w14:paraId="47277AC5" w14:textId="77777777" w:rsidR="009317D9" w:rsidRPr="00456B72"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lang w:val="en-US"/>
              </w:rPr>
            </w:pPr>
            <w:r w:rsidRPr="00456B72">
              <w:rPr>
                <w:rFonts w:ascii="Verdana" w:hAnsi="Verdana"/>
                <w:sz w:val="16"/>
                <w:szCs w:val="16"/>
                <w:lang w:val="en-US"/>
              </w:rPr>
              <w:t>The property interests of the Insured</w:t>
            </w:r>
            <w:r>
              <w:rPr>
                <w:rFonts w:ascii="Verdana" w:hAnsi="Verdana"/>
                <w:sz w:val="16"/>
                <w:szCs w:val="16"/>
                <w:lang w:val="uk-UA"/>
              </w:rPr>
              <w:t xml:space="preserve"> </w:t>
            </w:r>
            <w:r w:rsidRPr="00456B72">
              <w:rPr>
                <w:rFonts w:ascii="Verdana" w:hAnsi="Verdana"/>
                <w:sz w:val="16"/>
                <w:szCs w:val="16"/>
                <w:lang w:val="en-US"/>
              </w:rPr>
              <w:t>and or Insured person, which do not contradict to the law and are connected with the obligation of the Insured person to compensate losses caused by him / her as a result of the actions or inaction during the exercise of his / her authorities as a Director or officer of the Company in connection with the submission of a substantiated claim.</w:t>
            </w:r>
          </w:p>
        </w:tc>
      </w:tr>
      <w:tr w:rsidR="009317D9" w:rsidRPr="004F3259" w14:paraId="6680A4EA" w14:textId="77777777" w:rsidTr="002F0900">
        <w:trPr>
          <w:gridAfter w:val="1"/>
          <w:wAfter w:w="12" w:type="dxa"/>
        </w:trPr>
        <w:tc>
          <w:tcPr>
            <w:tcW w:w="5670" w:type="dxa"/>
            <w:gridSpan w:val="9"/>
          </w:tcPr>
          <w:p w14:paraId="4F749461"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466D346A"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en-US"/>
              </w:rPr>
            </w:pPr>
          </w:p>
        </w:tc>
      </w:tr>
      <w:tr w:rsidR="009317D9" w:rsidRPr="004F3259" w14:paraId="728001DB" w14:textId="77777777" w:rsidTr="002F0900">
        <w:trPr>
          <w:gridAfter w:val="1"/>
          <w:wAfter w:w="12" w:type="dxa"/>
        </w:trPr>
        <w:tc>
          <w:tcPr>
            <w:tcW w:w="5670" w:type="dxa"/>
            <w:gridSpan w:val="9"/>
          </w:tcPr>
          <w:p w14:paraId="7043A01D" w14:textId="77777777" w:rsidR="009317D9" w:rsidRPr="007B6E75"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r w:rsidRPr="007B6E75">
              <w:rPr>
                <w:rFonts w:ascii="Verdana" w:hAnsi="Verdana"/>
                <w:b/>
                <w:sz w:val="16"/>
                <w:szCs w:val="16"/>
                <w:lang w:val="uk-UA"/>
              </w:rPr>
              <w:t xml:space="preserve">5. </w:t>
            </w:r>
            <w:r>
              <w:rPr>
                <w:rFonts w:ascii="Verdana" w:hAnsi="Verdana"/>
                <w:b/>
                <w:sz w:val="16"/>
                <w:szCs w:val="16"/>
                <w:lang w:val="uk-UA"/>
              </w:rPr>
              <w:t>Обсяг страхового покриття</w:t>
            </w:r>
            <w:r w:rsidRPr="007B6E75">
              <w:rPr>
                <w:rFonts w:ascii="Verdana" w:hAnsi="Verdana"/>
                <w:b/>
                <w:sz w:val="16"/>
                <w:szCs w:val="16"/>
                <w:lang w:val="uk-UA"/>
              </w:rPr>
              <w:t>:</w:t>
            </w:r>
          </w:p>
        </w:tc>
        <w:tc>
          <w:tcPr>
            <w:tcW w:w="5517" w:type="dxa"/>
            <w:gridSpan w:val="11"/>
          </w:tcPr>
          <w:p w14:paraId="6D626315" w14:textId="77777777" w:rsidR="009317D9" w:rsidRPr="007B6E75"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lang w:val="uk-UA"/>
              </w:rPr>
            </w:pPr>
            <w:r>
              <w:rPr>
                <w:rFonts w:ascii="Verdana" w:hAnsi="Verdana"/>
                <w:b/>
                <w:sz w:val="16"/>
                <w:szCs w:val="16"/>
              </w:rPr>
              <w:t xml:space="preserve">5. </w:t>
            </w:r>
            <w:proofErr w:type="spellStart"/>
            <w:r>
              <w:rPr>
                <w:rFonts w:ascii="Verdana" w:hAnsi="Verdana"/>
                <w:b/>
                <w:sz w:val="16"/>
                <w:szCs w:val="16"/>
              </w:rPr>
              <w:t>Scope</w:t>
            </w:r>
            <w:proofErr w:type="spellEnd"/>
            <w:r w:rsidRPr="007B6E75">
              <w:rPr>
                <w:rFonts w:ascii="Verdana" w:hAnsi="Verdana"/>
                <w:b/>
                <w:sz w:val="16"/>
                <w:szCs w:val="16"/>
                <w:lang w:val="uk-UA"/>
              </w:rPr>
              <w:t xml:space="preserve"> </w:t>
            </w:r>
            <w:proofErr w:type="spellStart"/>
            <w:r>
              <w:rPr>
                <w:rFonts w:ascii="Verdana" w:hAnsi="Verdana"/>
                <w:b/>
                <w:sz w:val="16"/>
                <w:szCs w:val="16"/>
              </w:rPr>
              <w:t>of</w:t>
            </w:r>
            <w:proofErr w:type="spellEnd"/>
            <w:r w:rsidRPr="007B6E75">
              <w:rPr>
                <w:rFonts w:ascii="Verdana" w:hAnsi="Verdana"/>
                <w:b/>
                <w:sz w:val="16"/>
                <w:szCs w:val="16"/>
                <w:lang w:val="uk-UA"/>
              </w:rPr>
              <w:t xml:space="preserve"> </w:t>
            </w:r>
            <w:proofErr w:type="spellStart"/>
            <w:r>
              <w:rPr>
                <w:rFonts w:ascii="Verdana" w:hAnsi="Verdana"/>
                <w:b/>
                <w:sz w:val="16"/>
                <w:szCs w:val="16"/>
              </w:rPr>
              <w:t>cover</w:t>
            </w:r>
            <w:proofErr w:type="spellEnd"/>
            <w:r w:rsidRPr="007B6E75">
              <w:rPr>
                <w:rFonts w:ascii="Verdana" w:hAnsi="Verdana"/>
                <w:b/>
                <w:sz w:val="16"/>
                <w:szCs w:val="16"/>
                <w:lang w:val="uk-UA"/>
              </w:rPr>
              <w:t>:</w:t>
            </w:r>
          </w:p>
        </w:tc>
      </w:tr>
      <w:tr w:rsidR="009317D9" w:rsidRPr="007B6E75" w14:paraId="5B082373" w14:textId="77777777" w:rsidTr="002F0900">
        <w:trPr>
          <w:gridAfter w:val="1"/>
          <w:wAfter w:w="12" w:type="dxa"/>
        </w:trPr>
        <w:tc>
          <w:tcPr>
            <w:tcW w:w="3986" w:type="dxa"/>
            <w:gridSpan w:val="8"/>
          </w:tcPr>
          <w:p w14:paraId="33D417AF" w14:textId="77777777" w:rsidR="009317D9" w:rsidRPr="007B6E75" w:rsidRDefault="009317D9" w:rsidP="002F0900">
            <w:pPr>
              <w:rPr>
                <w:rFonts w:ascii="Verdana" w:hAnsi="Verdana"/>
                <w:sz w:val="16"/>
                <w:szCs w:val="16"/>
                <w:lang w:val="uk-UA"/>
              </w:rPr>
            </w:pPr>
            <w:r w:rsidRPr="007B6E75">
              <w:rPr>
                <w:rFonts w:ascii="Verdana" w:hAnsi="Verdana"/>
                <w:sz w:val="16"/>
                <w:szCs w:val="16"/>
              </w:rPr>
              <w:t>5.1</w:t>
            </w:r>
            <w:r w:rsidRPr="007B6E75">
              <w:rPr>
                <w:rFonts w:ascii="Verdana" w:hAnsi="Verdana"/>
                <w:sz w:val="16"/>
                <w:szCs w:val="16"/>
                <w:lang w:val="uk-UA"/>
              </w:rPr>
              <w:t xml:space="preserve"> </w:t>
            </w:r>
            <w:r w:rsidRPr="007B6E75">
              <w:rPr>
                <w:rFonts w:ascii="Verdana" w:hAnsi="Verdana"/>
                <w:b/>
                <w:sz w:val="16"/>
                <w:szCs w:val="16"/>
                <w:lang w:val="uk-UA"/>
              </w:rPr>
              <w:t>Розділ А</w:t>
            </w:r>
            <w:r w:rsidRPr="007B6E75">
              <w:rPr>
                <w:rFonts w:ascii="Verdana" w:hAnsi="Verdana"/>
                <w:sz w:val="16"/>
                <w:szCs w:val="16"/>
                <w:lang w:val="uk-UA"/>
              </w:rPr>
              <w:t xml:space="preserve"> - Покриття відповідальності </w:t>
            </w:r>
            <w:r>
              <w:rPr>
                <w:rFonts w:ascii="Verdana" w:hAnsi="Verdana"/>
                <w:sz w:val="16"/>
                <w:szCs w:val="16"/>
                <w:lang w:val="uk-UA"/>
              </w:rPr>
              <w:t xml:space="preserve">Директорів та </w:t>
            </w:r>
            <w:r w:rsidRPr="007B6E75">
              <w:rPr>
                <w:rFonts w:ascii="Verdana" w:hAnsi="Verdana"/>
                <w:sz w:val="16"/>
                <w:szCs w:val="16"/>
                <w:lang w:val="uk-UA"/>
              </w:rPr>
              <w:t xml:space="preserve">вищих посадових осіб </w:t>
            </w:r>
          </w:p>
        </w:tc>
        <w:tc>
          <w:tcPr>
            <w:tcW w:w="1684" w:type="dxa"/>
          </w:tcPr>
          <w:p w14:paraId="6A9D686B" w14:textId="77777777" w:rsidR="009317D9" w:rsidRPr="00EE0DBA" w:rsidRDefault="009317D9" w:rsidP="002F0900">
            <w:pPr>
              <w:jc w:val="center"/>
              <w:rPr>
                <w:rFonts w:ascii="Verdana" w:hAnsi="Verdana"/>
                <w:b/>
                <w:bCs/>
                <w:sz w:val="16"/>
                <w:szCs w:val="16"/>
                <w:lang w:val="en-US"/>
              </w:rPr>
            </w:pPr>
            <w:r w:rsidRPr="00EE0DBA">
              <w:rPr>
                <w:rFonts w:ascii="Verdana" w:hAnsi="Verdana"/>
                <w:b/>
                <w:bCs/>
                <w:sz w:val="16"/>
                <w:szCs w:val="16"/>
                <w:lang w:val="uk-UA"/>
              </w:rPr>
              <w:t>Покривається</w:t>
            </w:r>
          </w:p>
        </w:tc>
        <w:tc>
          <w:tcPr>
            <w:tcW w:w="3984" w:type="dxa"/>
            <w:gridSpan w:val="10"/>
          </w:tcPr>
          <w:p w14:paraId="33BBB487" w14:textId="77777777" w:rsidR="009317D9" w:rsidRPr="007B6E75" w:rsidRDefault="009317D9" w:rsidP="002F0900">
            <w:pPr>
              <w:rPr>
                <w:rFonts w:ascii="Verdana" w:hAnsi="Verdana"/>
                <w:sz w:val="16"/>
                <w:szCs w:val="16"/>
                <w:lang w:val="en-GB"/>
              </w:rPr>
            </w:pPr>
            <w:r w:rsidRPr="007B6E75">
              <w:rPr>
                <w:rFonts w:ascii="Verdana" w:hAnsi="Verdana"/>
                <w:sz w:val="16"/>
                <w:szCs w:val="16"/>
                <w:lang w:val="en-GB"/>
              </w:rPr>
              <w:t xml:space="preserve">5.1. </w:t>
            </w:r>
            <w:r w:rsidRPr="007B6E75">
              <w:rPr>
                <w:rFonts w:ascii="Verdana" w:hAnsi="Verdana"/>
                <w:b/>
                <w:sz w:val="16"/>
                <w:szCs w:val="16"/>
                <w:lang w:val="en-GB"/>
              </w:rPr>
              <w:t>Insured section A</w:t>
            </w:r>
            <w:r w:rsidRPr="007B6E75">
              <w:rPr>
                <w:rFonts w:ascii="Verdana" w:hAnsi="Verdana"/>
                <w:sz w:val="16"/>
                <w:szCs w:val="16"/>
                <w:lang w:val="en-GB"/>
              </w:rPr>
              <w:t xml:space="preserve"> - Directors’ and officers’ cover </w:t>
            </w:r>
          </w:p>
        </w:tc>
        <w:tc>
          <w:tcPr>
            <w:tcW w:w="1533" w:type="dxa"/>
          </w:tcPr>
          <w:p w14:paraId="430968D9" w14:textId="77777777" w:rsidR="009317D9" w:rsidRPr="00EE0DBA" w:rsidRDefault="009317D9" w:rsidP="002F0900">
            <w:pPr>
              <w:rPr>
                <w:rFonts w:ascii="Verdana" w:hAnsi="Verdana"/>
                <w:b/>
                <w:bCs/>
                <w:sz w:val="16"/>
                <w:szCs w:val="16"/>
                <w:lang w:val="en-GB"/>
              </w:rPr>
            </w:pPr>
            <w:r w:rsidRPr="00EE0DBA">
              <w:rPr>
                <w:rFonts w:ascii="Verdana" w:hAnsi="Verdana"/>
                <w:b/>
                <w:bCs/>
                <w:sz w:val="16"/>
                <w:szCs w:val="16"/>
                <w:lang w:val="en-US"/>
              </w:rPr>
              <w:t>Covered</w:t>
            </w:r>
          </w:p>
        </w:tc>
      </w:tr>
      <w:tr w:rsidR="009317D9" w:rsidRPr="00404C36" w14:paraId="6C08D542" w14:textId="77777777" w:rsidTr="002F0900">
        <w:trPr>
          <w:gridAfter w:val="1"/>
          <w:wAfter w:w="12" w:type="dxa"/>
        </w:trPr>
        <w:tc>
          <w:tcPr>
            <w:tcW w:w="3986" w:type="dxa"/>
            <w:gridSpan w:val="8"/>
          </w:tcPr>
          <w:p w14:paraId="6244CBB7" w14:textId="77777777" w:rsidR="009317D9" w:rsidRPr="007B6E75" w:rsidRDefault="009317D9" w:rsidP="002F0900">
            <w:pPr>
              <w:rPr>
                <w:rFonts w:ascii="Verdana" w:hAnsi="Verdana"/>
                <w:sz w:val="16"/>
                <w:szCs w:val="16"/>
                <w:lang w:val="uk-UA"/>
              </w:rPr>
            </w:pPr>
            <w:r w:rsidRPr="007B6E75">
              <w:rPr>
                <w:rFonts w:ascii="Verdana" w:hAnsi="Verdana"/>
                <w:sz w:val="16"/>
                <w:szCs w:val="16"/>
              </w:rPr>
              <w:t>5</w:t>
            </w:r>
            <w:r w:rsidRPr="007B6E75">
              <w:rPr>
                <w:rFonts w:ascii="Verdana" w:hAnsi="Verdana"/>
                <w:sz w:val="16"/>
                <w:szCs w:val="16"/>
                <w:lang w:val="uk-UA"/>
              </w:rPr>
              <w:t xml:space="preserve">.2. </w:t>
            </w:r>
            <w:r w:rsidRPr="007B6E75">
              <w:rPr>
                <w:rFonts w:ascii="Verdana" w:hAnsi="Verdana"/>
                <w:b/>
                <w:sz w:val="16"/>
                <w:szCs w:val="16"/>
                <w:lang w:val="uk-UA"/>
              </w:rPr>
              <w:t>Розділ B</w:t>
            </w:r>
            <w:r w:rsidRPr="007B6E75">
              <w:rPr>
                <w:rFonts w:ascii="Verdana" w:hAnsi="Verdana"/>
                <w:sz w:val="16"/>
                <w:szCs w:val="16"/>
                <w:lang w:val="uk-UA"/>
              </w:rPr>
              <w:t xml:space="preserve"> - Покриті витрати і видатки</w:t>
            </w:r>
          </w:p>
        </w:tc>
        <w:tc>
          <w:tcPr>
            <w:tcW w:w="1684" w:type="dxa"/>
          </w:tcPr>
          <w:p w14:paraId="04481CA0" w14:textId="77777777" w:rsidR="009317D9" w:rsidRPr="00EE0DBA" w:rsidRDefault="009317D9" w:rsidP="002F0900">
            <w:pPr>
              <w:jc w:val="center"/>
              <w:rPr>
                <w:rFonts w:ascii="Verdana" w:hAnsi="Verdana"/>
                <w:b/>
                <w:bCs/>
                <w:sz w:val="16"/>
                <w:szCs w:val="16"/>
                <w:lang w:val="en-US"/>
              </w:rPr>
            </w:pPr>
            <w:r w:rsidRPr="00EE0DBA">
              <w:rPr>
                <w:rFonts w:ascii="Verdana" w:hAnsi="Verdana"/>
                <w:b/>
                <w:bCs/>
                <w:sz w:val="16"/>
                <w:szCs w:val="16"/>
                <w:lang w:val="uk-UA"/>
              </w:rPr>
              <w:t>Покривається</w:t>
            </w:r>
          </w:p>
        </w:tc>
        <w:tc>
          <w:tcPr>
            <w:tcW w:w="3984" w:type="dxa"/>
            <w:gridSpan w:val="10"/>
          </w:tcPr>
          <w:p w14:paraId="5D7EE43D" w14:textId="77777777" w:rsidR="009317D9" w:rsidRPr="007B6E75" w:rsidRDefault="009317D9" w:rsidP="002F0900">
            <w:pPr>
              <w:rPr>
                <w:rFonts w:ascii="Verdana" w:hAnsi="Verdana"/>
                <w:sz w:val="16"/>
                <w:szCs w:val="16"/>
                <w:lang w:val="en-GB"/>
              </w:rPr>
            </w:pPr>
            <w:r w:rsidRPr="007B6E75">
              <w:rPr>
                <w:rFonts w:ascii="Verdana" w:hAnsi="Verdana"/>
                <w:sz w:val="16"/>
                <w:szCs w:val="16"/>
                <w:lang w:val="en-GB"/>
              </w:rPr>
              <w:t xml:space="preserve">5.2. </w:t>
            </w:r>
            <w:r w:rsidRPr="007B6E75">
              <w:rPr>
                <w:rFonts w:ascii="Verdana" w:hAnsi="Verdana"/>
                <w:b/>
                <w:sz w:val="16"/>
                <w:szCs w:val="16"/>
                <w:lang w:val="en-GB"/>
              </w:rPr>
              <w:t>Insured section B</w:t>
            </w:r>
            <w:r w:rsidRPr="007B6E75">
              <w:rPr>
                <w:rFonts w:ascii="Verdana" w:hAnsi="Verdana"/>
                <w:sz w:val="16"/>
                <w:szCs w:val="16"/>
                <w:lang w:val="en-GB"/>
              </w:rPr>
              <w:t xml:space="preserve"> - Covered costs and expenses</w:t>
            </w:r>
          </w:p>
        </w:tc>
        <w:tc>
          <w:tcPr>
            <w:tcW w:w="1533" w:type="dxa"/>
          </w:tcPr>
          <w:p w14:paraId="6806E840" w14:textId="77777777" w:rsidR="009317D9" w:rsidRPr="00EE0DBA" w:rsidRDefault="009317D9" w:rsidP="002F0900">
            <w:pPr>
              <w:rPr>
                <w:rFonts w:ascii="Verdana" w:hAnsi="Verdana"/>
                <w:b/>
                <w:bCs/>
                <w:sz w:val="16"/>
                <w:szCs w:val="16"/>
                <w:lang w:val="en-GB"/>
              </w:rPr>
            </w:pPr>
            <w:r w:rsidRPr="00EE0DBA">
              <w:rPr>
                <w:rFonts w:ascii="Verdana" w:hAnsi="Verdana"/>
                <w:b/>
                <w:bCs/>
                <w:sz w:val="16"/>
                <w:szCs w:val="16"/>
                <w:lang w:val="en-US"/>
              </w:rPr>
              <w:t>Covered</w:t>
            </w:r>
          </w:p>
        </w:tc>
      </w:tr>
      <w:tr w:rsidR="009317D9" w:rsidRPr="00404C36" w14:paraId="4AC91886" w14:textId="77777777" w:rsidTr="002F0900">
        <w:trPr>
          <w:gridAfter w:val="1"/>
          <w:wAfter w:w="12" w:type="dxa"/>
        </w:trPr>
        <w:tc>
          <w:tcPr>
            <w:tcW w:w="3986" w:type="dxa"/>
            <w:gridSpan w:val="8"/>
          </w:tcPr>
          <w:p w14:paraId="29EA4867" w14:textId="77777777" w:rsidR="009317D9" w:rsidRPr="007B6E75" w:rsidRDefault="009317D9" w:rsidP="002F0900">
            <w:pPr>
              <w:rPr>
                <w:rFonts w:ascii="Verdana" w:hAnsi="Verdana"/>
                <w:sz w:val="16"/>
                <w:szCs w:val="16"/>
                <w:lang w:val="uk-UA"/>
              </w:rPr>
            </w:pPr>
            <w:r w:rsidRPr="007B6E75">
              <w:rPr>
                <w:rFonts w:ascii="Verdana" w:hAnsi="Verdana"/>
                <w:sz w:val="16"/>
                <w:szCs w:val="16"/>
                <w:lang w:val="en-US"/>
              </w:rPr>
              <w:t>5</w:t>
            </w:r>
            <w:r w:rsidRPr="007B6E75">
              <w:rPr>
                <w:rFonts w:ascii="Verdana" w:hAnsi="Verdana"/>
                <w:sz w:val="16"/>
                <w:szCs w:val="16"/>
                <w:lang w:val="uk-UA"/>
              </w:rPr>
              <w:t xml:space="preserve">.3. </w:t>
            </w:r>
            <w:r w:rsidRPr="007B6E75">
              <w:rPr>
                <w:rFonts w:ascii="Verdana" w:hAnsi="Verdana"/>
                <w:b/>
                <w:sz w:val="16"/>
                <w:szCs w:val="16"/>
                <w:lang w:val="uk-UA"/>
              </w:rPr>
              <w:t>Розділ С</w:t>
            </w:r>
            <w:r w:rsidRPr="007B6E75">
              <w:rPr>
                <w:rFonts w:ascii="Verdana" w:hAnsi="Verdana"/>
                <w:sz w:val="16"/>
                <w:szCs w:val="16"/>
                <w:lang w:val="uk-UA"/>
              </w:rPr>
              <w:t xml:space="preserve"> - Розширене покриття</w:t>
            </w:r>
          </w:p>
        </w:tc>
        <w:tc>
          <w:tcPr>
            <w:tcW w:w="1684" w:type="dxa"/>
          </w:tcPr>
          <w:p w14:paraId="1BE861F9" w14:textId="77777777" w:rsidR="009317D9" w:rsidRPr="00EE0DBA" w:rsidRDefault="009317D9" w:rsidP="002F0900">
            <w:pPr>
              <w:jc w:val="center"/>
              <w:rPr>
                <w:rFonts w:ascii="Verdana" w:hAnsi="Verdana"/>
                <w:b/>
                <w:bCs/>
                <w:sz w:val="16"/>
                <w:szCs w:val="16"/>
                <w:lang w:val="en-US"/>
              </w:rPr>
            </w:pPr>
            <w:r w:rsidRPr="00EE0DBA">
              <w:rPr>
                <w:rFonts w:ascii="Verdana" w:hAnsi="Verdana"/>
                <w:b/>
                <w:bCs/>
                <w:sz w:val="16"/>
                <w:szCs w:val="16"/>
                <w:lang w:val="uk-UA"/>
              </w:rPr>
              <w:t>Покривається</w:t>
            </w:r>
          </w:p>
        </w:tc>
        <w:tc>
          <w:tcPr>
            <w:tcW w:w="3984" w:type="dxa"/>
            <w:gridSpan w:val="10"/>
          </w:tcPr>
          <w:p w14:paraId="3D035D08" w14:textId="77777777" w:rsidR="009317D9" w:rsidRPr="007B6E75" w:rsidRDefault="009317D9" w:rsidP="002F0900">
            <w:pPr>
              <w:rPr>
                <w:rFonts w:ascii="Verdana" w:hAnsi="Verdana"/>
                <w:sz w:val="16"/>
                <w:szCs w:val="16"/>
                <w:lang w:val="uk-UA"/>
              </w:rPr>
            </w:pPr>
            <w:r w:rsidRPr="007B6E75">
              <w:rPr>
                <w:rFonts w:ascii="Verdana" w:hAnsi="Verdana"/>
                <w:sz w:val="16"/>
                <w:szCs w:val="16"/>
                <w:lang w:val="en-US"/>
              </w:rPr>
              <w:t>5</w:t>
            </w:r>
            <w:r w:rsidRPr="007B6E75">
              <w:rPr>
                <w:rFonts w:ascii="Verdana" w:hAnsi="Verdana"/>
                <w:sz w:val="16"/>
                <w:szCs w:val="16"/>
                <w:lang w:val="uk-UA"/>
              </w:rPr>
              <w:t xml:space="preserve">.3. </w:t>
            </w:r>
            <w:r w:rsidRPr="007B6E75">
              <w:rPr>
                <w:rFonts w:ascii="Verdana" w:hAnsi="Verdana"/>
                <w:b/>
                <w:sz w:val="16"/>
                <w:szCs w:val="16"/>
                <w:lang w:val="en-GB"/>
              </w:rPr>
              <w:t>Insured</w:t>
            </w:r>
            <w:r w:rsidRPr="007B6E75">
              <w:rPr>
                <w:rFonts w:ascii="Verdana" w:hAnsi="Verdana"/>
                <w:b/>
                <w:sz w:val="16"/>
                <w:szCs w:val="16"/>
                <w:lang w:val="uk-UA"/>
              </w:rPr>
              <w:t xml:space="preserve"> </w:t>
            </w:r>
            <w:r w:rsidRPr="007B6E75">
              <w:rPr>
                <w:rFonts w:ascii="Verdana" w:hAnsi="Verdana"/>
                <w:b/>
                <w:sz w:val="16"/>
                <w:szCs w:val="16"/>
                <w:lang w:val="en-GB"/>
              </w:rPr>
              <w:t>section</w:t>
            </w:r>
            <w:r w:rsidRPr="007B6E75">
              <w:rPr>
                <w:rFonts w:ascii="Verdana" w:hAnsi="Verdana"/>
                <w:b/>
                <w:sz w:val="16"/>
                <w:szCs w:val="16"/>
                <w:lang w:val="uk-UA"/>
              </w:rPr>
              <w:t xml:space="preserve"> </w:t>
            </w:r>
            <w:r w:rsidRPr="007B6E75">
              <w:rPr>
                <w:rFonts w:ascii="Verdana" w:hAnsi="Verdana"/>
                <w:b/>
                <w:sz w:val="16"/>
                <w:szCs w:val="16"/>
                <w:lang w:val="en-GB"/>
              </w:rPr>
              <w:t>C</w:t>
            </w:r>
            <w:r w:rsidRPr="007B6E75">
              <w:rPr>
                <w:rFonts w:ascii="Verdana" w:hAnsi="Verdana"/>
                <w:sz w:val="16"/>
                <w:szCs w:val="16"/>
                <w:lang w:val="uk-UA"/>
              </w:rPr>
              <w:t xml:space="preserve"> - </w:t>
            </w:r>
            <w:r w:rsidRPr="007B6E75">
              <w:rPr>
                <w:rFonts w:ascii="Verdana" w:hAnsi="Verdana"/>
                <w:sz w:val="16"/>
                <w:szCs w:val="16"/>
                <w:lang w:val="en-GB"/>
              </w:rPr>
              <w:t>Extended</w:t>
            </w:r>
            <w:r w:rsidRPr="007B6E75">
              <w:rPr>
                <w:rFonts w:ascii="Verdana" w:hAnsi="Verdana"/>
                <w:sz w:val="16"/>
                <w:szCs w:val="16"/>
                <w:lang w:val="uk-UA"/>
              </w:rPr>
              <w:t xml:space="preserve"> </w:t>
            </w:r>
            <w:r w:rsidRPr="007B6E75">
              <w:rPr>
                <w:rFonts w:ascii="Verdana" w:hAnsi="Verdana"/>
                <w:sz w:val="16"/>
                <w:szCs w:val="16"/>
                <w:lang w:val="en-GB"/>
              </w:rPr>
              <w:t>cover</w:t>
            </w:r>
          </w:p>
        </w:tc>
        <w:tc>
          <w:tcPr>
            <w:tcW w:w="1533" w:type="dxa"/>
          </w:tcPr>
          <w:p w14:paraId="4514D200" w14:textId="77777777" w:rsidR="009317D9" w:rsidRPr="00EE0DBA" w:rsidRDefault="009317D9" w:rsidP="002F0900">
            <w:pPr>
              <w:rPr>
                <w:rFonts w:ascii="Verdana" w:hAnsi="Verdana"/>
                <w:b/>
                <w:bCs/>
                <w:sz w:val="16"/>
                <w:szCs w:val="16"/>
                <w:lang w:val="uk-UA"/>
              </w:rPr>
            </w:pPr>
            <w:r w:rsidRPr="00EE0DBA">
              <w:rPr>
                <w:rFonts w:ascii="Verdana" w:hAnsi="Verdana"/>
                <w:b/>
                <w:bCs/>
                <w:sz w:val="16"/>
                <w:szCs w:val="16"/>
                <w:lang w:val="en-US"/>
              </w:rPr>
              <w:t>Covered</w:t>
            </w:r>
          </w:p>
        </w:tc>
      </w:tr>
      <w:tr w:rsidR="009317D9" w:rsidRPr="00404C36" w14:paraId="0EB7700D" w14:textId="77777777" w:rsidTr="002F0900">
        <w:trPr>
          <w:gridAfter w:val="1"/>
          <w:wAfter w:w="12" w:type="dxa"/>
        </w:trPr>
        <w:tc>
          <w:tcPr>
            <w:tcW w:w="3986" w:type="dxa"/>
            <w:gridSpan w:val="8"/>
          </w:tcPr>
          <w:p w14:paraId="1FBEB44F" w14:textId="77777777" w:rsidR="009317D9" w:rsidRPr="007B6E75" w:rsidRDefault="009317D9" w:rsidP="002F0900">
            <w:pPr>
              <w:rPr>
                <w:rFonts w:ascii="Verdana" w:hAnsi="Verdana"/>
                <w:sz w:val="16"/>
                <w:szCs w:val="16"/>
                <w:lang w:val="uk-UA"/>
              </w:rPr>
            </w:pPr>
            <w:r w:rsidRPr="007B6E75">
              <w:rPr>
                <w:rFonts w:ascii="Verdana" w:hAnsi="Verdana"/>
                <w:sz w:val="16"/>
                <w:szCs w:val="16"/>
                <w:lang w:val="uk-UA"/>
              </w:rPr>
              <w:t xml:space="preserve">5.4. </w:t>
            </w:r>
            <w:r w:rsidRPr="007B6E75">
              <w:rPr>
                <w:rFonts w:ascii="Verdana" w:hAnsi="Verdana"/>
                <w:b/>
                <w:sz w:val="16"/>
                <w:szCs w:val="16"/>
                <w:lang w:val="uk-UA"/>
              </w:rPr>
              <w:t>Розділ D</w:t>
            </w:r>
            <w:r w:rsidRPr="007B6E75">
              <w:rPr>
                <w:rFonts w:ascii="Verdana" w:hAnsi="Verdana"/>
                <w:sz w:val="16"/>
                <w:szCs w:val="16"/>
                <w:lang w:val="uk-UA"/>
              </w:rPr>
              <w:t xml:space="preserve"> - Захист юридичної особи щодо претензій, які стосуються цінних паперів</w:t>
            </w:r>
          </w:p>
        </w:tc>
        <w:tc>
          <w:tcPr>
            <w:tcW w:w="1684" w:type="dxa"/>
          </w:tcPr>
          <w:p w14:paraId="7217F631" w14:textId="77777777" w:rsidR="009317D9" w:rsidRPr="00404C36" w:rsidRDefault="009317D9" w:rsidP="002F0900">
            <w:pPr>
              <w:jc w:val="center"/>
              <w:rPr>
                <w:rFonts w:ascii="Verdana" w:hAnsi="Verdana"/>
                <w:sz w:val="16"/>
                <w:szCs w:val="16"/>
                <w:lang w:val="en-US"/>
              </w:rPr>
            </w:pPr>
            <w:r>
              <w:rPr>
                <w:rFonts w:ascii="Verdana" w:hAnsi="Verdana"/>
                <w:sz w:val="16"/>
                <w:szCs w:val="16"/>
                <w:lang w:val="uk-UA"/>
              </w:rPr>
              <w:t>Не покривається</w:t>
            </w:r>
          </w:p>
        </w:tc>
        <w:tc>
          <w:tcPr>
            <w:tcW w:w="3984" w:type="dxa"/>
            <w:gridSpan w:val="10"/>
          </w:tcPr>
          <w:p w14:paraId="1C4C982F" w14:textId="77777777" w:rsidR="009317D9" w:rsidRPr="007B6E75" w:rsidRDefault="009317D9" w:rsidP="002F0900">
            <w:pPr>
              <w:rPr>
                <w:rFonts w:ascii="Verdana" w:hAnsi="Verdana"/>
                <w:sz w:val="16"/>
                <w:szCs w:val="16"/>
                <w:lang w:val="en-GB"/>
              </w:rPr>
            </w:pPr>
            <w:r w:rsidRPr="007B6E75">
              <w:rPr>
                <w:rFonts w:ascii="Verdana" w:hAnsi="Verdana"/>
                <w:sz w:val="16"/>
                <w:szCs w:val="16"/>
                <w:lang w:val="en-GB"/>
              </w:rPr>
              <w:t xml:space="preserve">5.4. </w:t>
            </w:r>
            <w:r w:rsidRPr="007B6E75">
              <w:rPr>
                <w:rFonts w:ascii="Verdana" w:hAnsi="Verdana"/>
                <w:b/>
                <w:sz w:val="16"/>
                <w:szCs w:val="16"/>
                <w:lang w:val="en-GB"/>
              </w:rPr>
              <w:t xml:space="preserve">Insured section D </w:t>
            </w:r>
            <w:r w:rsidRPr="007B6E75">
              <w:rPr>
                <w:rFonts w:ascii="Verdana" w:hAnsi="Verdana"/>
                <w:sz w:val="16"/>
                <w:szCs w:val="16"/>
                <w:lang w:val="en-GB"/>
              </w:rPr>
              <w:t>- Entity Protection for Securities Claims</w:t>
            </w:r>
          </w:p>
        </w:tc>
        <w:tc>
          <w:tcPr>
            <w:tcW w:w="1533" w:type="dxa"/>
            <w:tcBorders>
              <w:left w:val="nil"/>
            </w:tcBorders>
          </w:tcPr>
          <w:p w14:paraId="41770995" w14:textId="77777777" w:rsidR="009317D9" w:rsidRPr="007B6E75" w:rsidRDefault="009317D9" w:rsidP="002F0900">
            <w:pPr>
              <w:rPr>
                <w:rFonts w:ascii="Verdana" w:hAnsi="Verdana"/>
                <w:sz w:val="16"/>
                <w:szCs w:val="16"/>
                <w:lang w:val="en-GB"/>
              </w:rPr>
            </w:pPr>
            <w:r>
              <w:rPr>
                <w:rFonts w:ascii="Verdana" w:hAnsi="Verdana"/>
                <w:sz w:val="16"/>
                <w:szCs w:val="16"/>
                <w:lang w:val="en-US"/>
              </w:rPr>
              <w:t>Not covered</w:t>
            </w:r>
          </w:p>
        </w:tc>
      </w:tr>
      <w:tr w:rsidR="009317D9" w:rsidRPr="007B6E75" w14:paraId="535C0289" w14:textId="77777777" w:rsidTr="002F0900">
        <w:trPr>
          <w:gridAfter w:val="1"/>
          <w:wAfter w:w="12" w:type="dxa"/>
        </w:trPr>
        <w:tc>
          <w:tcPr>
            <w:tcW w:w="5670" w:type="dxa"/>
            <w:gridSpan w:val="9"/>
          </w:tcPr>
          <w:p w14:paraId="2E524AD0" w14:textId="77777777" w:rsidR="009317D9" w:rsidRPr="007B6E75" w:rsidRDefault="009317D9" w:rsidP="002F0900">
            <w:pPr>
              <w:rPr>
                <w:rFonts w:ascii="Verdana" w:hAnsi="Verdana"/>
                <w:sz w:val="16"/>
                <w:szCs w:val="16"/>
                <w:lang w:val="uk-UA"/>
              </w:rPr>
            </w:pPr>
          </w:p>
        </w:tc>
        <w:tc>
          <w:tcPr>
            <w:tcW w:w="5517" w:type="dxa"/>
            <w:gridSpan w:val="11"/>
          </w:tcPr>
          <w:p w14:paraId="260CC7DC" w14:textId="77777777" w:rsidR="009317D9" w:rsidRPr="007B6E75" w:rsidRDefault="009317D9" w:rsidP="002F0900">
            <w:pPr>
              <w:rPr>
                <w:rFonts w:ascii="Verdana" w:hAnsi="Verdana"/>
                <w:sz w:val="16"/>
                <w:szCs w:val="16"/>
                <w:lang w:val="en-GB"/>
              </w:rPr>
            </w:pPr>
          </w:p>
        </w:tc>
      </w:tr>
      <w:tr w:rsidR="009317D9" w:rsidRPr="008A2E32" w14:paraId="427C5047" w14:textId="77777777" w:rsidTr="002F0900">
        <w:trPr>
          <w:gridAfter w:val="1"/>
          <w:wAfter w:w="12" w:type="dxa"/>
        </w:trPr>
        <w:tc>
          <w:tcPr>
            <w:tcW w:w="3686" w:type="dxa"/>
            <w:gridSpan w:val="7"/>
          </w:tcPr>
          <w:p w14:paraId="0BDA23C7" w14:textId="77777777" w:rsidR="009317D9" w:rsidRPr="00BC0759" w:rsidRDefault="009317D9" w:rsidP="002F0900">
            <w:pPr>
              <w:widowControl w:val="0"/>
              <w:jc w:val="both"/>
              <w:rPr>
                <w:rFonts w:ascii="Verdana" w:hAnsi="Verdana"/>
                <w:sz w:val="16"/>
                <w:szCs w:val="16"/>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5</w:t>
            </w:r>
            <w:r w:rsidRPr="00BC0759">
              <w:rPr>
                <w:rFonts w:ascii="Verdana" w:hAnsi="Verdana"/>
                <w:sz w:val="16"/>
                <w:szCs w:val="16"/>
                <w:lang w:val="uk-UA"/>
              </w:rPr>
              <w:t>. Ретроактивна дата</w:t>
            </w:r>
            <w:r w:rsidRPr="00BC0759">
              <w:rPr>
                <w:rFonts w:ascii="Verdana" w:hAnsi="Verdana"/>
                <w:sz w:val="16"/>
                <w:szCs w:val="16"/>
                <w:lang w:val="en-GB"/>
              </w:rPr>
              <w:t>:</w:t>
            </w:r>
            <w:r w:rsidRPr="00BC0759">
              <w:rPr>
                <w:rFonts w:ascii="Verdana" w:hAnsi="Verdana"/>
                <w:sz w:val="16"/>
                <w:szCs w:val="16"/>
              </w:rPr>
              <w:t xml:space="preserve"> </w:t>
            </w:r>
          </w:p>
        </w:tc>
        <w:tc>
          <w:tcPr>
            <w:tcW w:w="1984" w:type="dxa"/>
            <w:gridSpan w:val="2"/>
          </w:tcPr>
          <w:p w14:paraId="4A9B533F" w14:textId="77777777" w:rsidR="009317D9" w:rsidRPr="00EE0DBA" w:rsidRDefault="009317D9" w:rsidP="002F0900">
            <w:pPr>
              <w:widowControl w:val="0"/>
              <w:jc w:val="both"/>
              <w:rPr>
                <w:rFonts w:ascii="Verdana" w:hAnsi="Verdana"/>
                <w:b/>
                <w:bCs/>
                <w:color w:val="FF0000"/>
                <w:sz w:val="16"/>
                <w:szCs w:val="16"/>
                <w:highlight w:val="yellow"/>
              </w:rPr>
            </w:pPr>
            <w:r w:rsidRPr="00EE0DBA">
              <w:rPr>
                <w:rFonts w:ascii="Verdana" w:hAnsi="Verdana"/>
                <w:b/>
                <w:bCs/>
                <w:sz w:val="15"/>
                <w:szCs w:val="15"/>
                <w:lang w:val="en-US"/>
              </w:rPr>
              <w:t>23.07.2019</w:t>
            </w:r>
          </w:p>
        </w:tc>
        <w:tc>
          <w:tcPr>
            <w:tcW w:w="3199" w:type="dxa"/>
            <w:gridSpan w:val="8"/>
          </w:tcPr>
          <w:p w14:paraId="43D57C71" w14:textId="77777777" w:rsidR="009317D9" w:rsidRPr="00BC0759" w:rsidRDefault="009317D9" w:rsidP="002F0900">
            <w:pPr>
              <w:widowControl w:val="0"/>
              <w:jc w:val="both"/>
              <w:rPr>
                <w:rFonts w:ascii="Verdana" w:hAnsi="Verdana"/>
                <w:sz w:val="16"/>
                <w:szCs w:val="16"/>
                <w:lang w:val="uk-UA"/>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5</w:t>
            </w:r>
            <w:r w:rsidRPr="00BC0759">
              <w:rPr>
                <w:rFonts w:ascii="Verdana" w:hAnsi="Verdana"/>
                <w:sz w:val="16"/>
                <w:szCs w:val="16"/>
                <w:lang w:val="uk-UA"/>
              </w:rPr>
              <w:t xml:space="preserve">. </w:t>
            </w:r>
            <w:r w:rsidRPr="00BC0759">
              <w:rPr>
                <w:rFonts w:ascii="Verdana" w:hAnsi="Verdana"/>
                <w:sz w:val="16"/>
                <w:szCs w:val="16"/>
                <w:lang w:val="en-US"/>
              </w:rPr>
              <w:t>Retroactive date</w:t>
            </w:r>
            <w:r w:rsidRPr="00BC0759">
              <w:rPr>
                <w:rFonts w:ascii="Verdana" w:hAnsi="Verdana"/>
                <w:sz w:val="16"/>
                <w:szCs w:val="16"/>
                <w:lang w:val="uk-UA"/>
              </w:rPr>
              <w:t xml:space="preserve">: </w:t>
            </w:r>
          </w:p>
        </w:tc>
        <w:tc>
          <w:tcPr>
            <w:tcW w:w="2318" w:type="dxa"/>
            <w:gridSpan w:val="3"/>
          </w:tcPr>
          <w:p w14:paraId="7013CBBF" w14:textId="77777777" w:rsidR="009317D9" w:rsidRPr="00EE0DBA" w:rsidRDefault="009317D9" w:rsidP="002F0900">
            <w:pPr>
              <w:widowControl w:val="0"/>
              <w:jc w:val="both"/>
              <w:rPr>
                <w:rFonts w:ascii="Verdana" w:hAnsi="Verdana"/>
                <w:b/>
                <w:bCs/>
                <w:color w:val="FF0000"/>
                <w:sz w:val="16"/>
                <w:szCs w:val="16"/>
                <w:highlight w:val="yellow"/>
              </w:rPr>
            </w:pPr>
            <w:r w:rsidRPr="00EE0DBA">
              <w:rPr>
                <w:rFonts w:ascii="Verdana" w:hAnsi="Verdana"/>
                <w:b/>
                <w:bCs/>
                <w:sz w:val="15"/>
                <w:szCs w:val="15"/>
                <w:lang w:val="en-US"/>
              </w:rPr>
              <w:t>23.07.2019</w:t>
            </w:r>
          </w:p>
        </w:tc>
      </w:tr>
      <w:tr w:rsidR="009317D9" w:rsidRPr="008A2E32" w14:paraId="5D4C7FAA" w14:textId="77777777" w:rsidTr="002F0900">
        <w:trPr>
          <w:gridAfter w:val="1"/>
          <w:wAfter w:w="12" w:type="dxa"/>
        </w:trPr>
        <w:tc>
          <w:tcPr>
            <w:tcW w:w="3686" w:type="dxa"/>
            <w:gridSpan w:val="7"/>
          </w:tcPr>
          <w:p w14:paraId="3620913B" w14:textId="77777777" w:rsidR="009317D9" w:rsidRPr="00BC0759" w:rsidRDefault="009317D9" w:rsidP="002F0900">
            <w:pPr>
              <w:widowControl w:val="0"/>
              <w:jc w:val="both"/>
              <w:rPr>
                <w:rFonts w:ascii="Verdana" w:hAnsi="Verdana"/>
                <w:sz w:val="16"/>
                <w:szCs w:val="16"/>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6</w:t>
            </w:r>
            <w:r w:rsidRPr="00BC0759">
              <w:rPr>
                <w:rFonts w:ascii="Verdana" w:hAnsi="Verdana"/>
                <w:sz w:val="16"/>
                <w:szCs w:val="16"/>
                <w:lang w:val="uk-UA"/>
              </w:rPr>
              <w:t xml:space="preserve">. </w:t>
            </w:r>
            <w:r w:rsidRPr="00417566">
              <w:rPr>
                <w:rFonts w:ascii="Verdana" w:hAnsi="Verdana"/>
                <w:sz w:val="16"/>
                <w:szCs w:val="16"/>
                <w:lang w:val="uk-UA"/>
              </w:rPr>
              <w:t>Дата безперервного покриття:</w:t>
            </w:r>
            <w:r w:rsidRPr="00BC0759">
              <w:rPr>
                <w:rFonts w:ascii="Verdana" w:hAnsi="Verdana"/>
                <w:sz w:val="16"/>
                <w:szCs w:val="16"/>
              </w:rPr>
              <w:t xml:space="preserve"> </w:t>
            </w:r>
          </w:p>
        </w:tc>
        <w:tc>
          <w:tcPr>
            <w:tcW w:w="1984" w:type="dxa"/>
            <w:gridSpan w:val="2"/>
          </w:tcPr>
          <w:p w14:paraId="1A704B52" w14:textId="77777777" w:rsidR="009317D9" w:rsidRPr="00EE0DBA" w:rsidRDefault="009317D9" w:rsidP="002F0900">
            <w:pPr>
              <w:widowControl w:val="0"/>
              <w:jc w:val="both"/>
              <w:rPr>
                <w:rFonts w:ascii="Verdana" w:hAnsi="Verdana"/>
                <w:b/>
                <w:bCs/>
                <w:color w:val="FF0000"/>
                <w:sz w:val="16"/>
                <w:szCs w:val="16"/>
                <w:highlight w:val="yellow"/>
              </w:rPr>
            </w:pPr>
            <w:r w:rsidRPr="00EE0DBA">
              <w:rPr>
                <w:rFonts w:ascii="Verdana" w:hAnsi="Verdana"/>
                <w:b/>
                <w:bCs/>
                <w:sz w:val="15"/>
                <w:szCs w:val="15"/>
              </w:rPr>
              <w:t>23</w:t>
            </w:r>
            <w:r w:rsidRPr="00EE0DBA">
              <w:rPr>
                <w:rFonts w:ascii="Verdana" w:hAnsi="Verdana"/>
                <w:b/>
                <w:bCs/>
                <w:sz w:val="15"/>
                <w:szCs w:val="15"/>
                <w:lang w:val="uk-UA"/>
              </w:rPr>
              <w:t>.0</w:t>
            </w:r>
            <w:r w:rsidRPr="00EE0DBA">
              <w:rPr>
                <w:rFonts w:ascii="Verdana" w:hAnsi="Verdana"/>
                <w:b/>
                <w:bCs/>
                <w:sz w:val="15"/>
                <w:szCs w:val="15"/>
              </w:rPr>
              <w:t>2</w:t>
            </w:r>
            <w:r w:rsidRPr="00EE0DBA">
              <w:rPr>
                <w:rFonts w:ascii="Verdana" w:hAnsi="Verdana"/>
                <w:b/>
                <w:bCs/>
                <w:sz w:val="15"/>
                <w:szCs w:val="15"/>
                <w:lang w:val="uk-UA"/>
              </w:rPr>
              <w:t>.20</w:t>
            </w:r>
            <w:r w:rsidRPr="00EE0DBA">
              <w:rPr>
                <w:rFonts w:ascii="Verdana" w:hAnsi="Verdana"/>
                <w:b/>
                <w:bCs/>
                <w:sz w:val="15"/>
                <w:szCs w:val="15"/>
              </w:rPr>
              <w:t>23</w:t>
            </w:r>
          </w:p>
        </w:tc>
        <w:tc>
          <w:tcPr>
            <w:tcW w:w="3199" w:type="dxa"/>
            <w:gridSpan w:val="8"/>
          </w:tcPr>
          <w:p w14:paraId="610635D2" w14:textId="77777777" w:rsidR="009317D9" w:rsidRPr="00BC0759" w:rsidRDefault="009317D9" w:rsidP="002F0900">
            <w:pPr>
              <w:widowControl w:val="0"/>
              <w:jc w:val="both"/>
              <w:rPr>
                <w:rFonts w:ascii="Verdana" w:hAnsi="Verdana"/>
                <w:sz w:val="16"/>
                <w:szCs w:val="16"/>
                <w:lang w:val="uk-UA"/>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6</w:t>
            </w:r>
            <w:r w:rsidRPr="00417566">
              <w:rPr>
                <w:rFonts w:ascii="Verdana" w:hAnsi="Verdana"/>
                <w:sz w:val="16"/>
                <w:szCs w:val="16"/>
                <w:lang w:val="en-US"/>
              </w:rPr>
              <w:t>. Continuous cover date:</w:t>
            </w:r>
            <w:r w:rsidRPr="00BC0759">
              <w:rPr>
                <w:rFonts w:ascii="Verdana" w:hAnsi="Verdana"/>
                <w:sz w:val="16"/>
                <w:szCs w:val="16"/>
                <w:lang w:val="uk-UA"/>
              </w:rPr>
              <w:t xml:space="preserve"> </w:t>
            </w:r>
          </w:p>
        </w:tc>
        <w:tc>
          <w:tcPr>
            <w:tcW w:w="2318" w:type="dxa"/>
            <w:gridSpan w:val="3"/>
          </w:tcPr>
          <w:p w14:paraId="464B997F" w14:textId="77777777" w:rsidR="009317D9" w:rsidRPr="00EE0DBA" w:rsidRDefault="009317D9" w:rsidP="002F0900">
            <w:pPr>
              <w:widowControl w:val="0"/>
              <w:jc w:val="both"/>
              <w:rPr>
                <w:rFonts w:ascii="Verdana" w:hAnsi="Verdana"/>
                <w:b/>
                <w:bCs/>
                <w:color w:val="FF0000"/>
                <w:sz w:val="16"/>
                <w:szCs w:val="16"/>
                <w:highlight w:val="yellow"/>
              </w:rPr>
            </w:pPr>
            <w:r w:rsidRPr="00EE0DBA">
              <w:rPr>
                <w:rFonts w:ascii="Verdana" w:hAnsi="Verdana"/>
                <w:b/>
                <w:bCs/>
                <w:sz w:val="15"/>
                <w:szCs w:val="15"/>
              </w:rPr>
              <w:t>23</w:t>
            </w:r>
            <w:r w:rsidRPr="00EE0DBA">
              <w:rPr>
                <w:rFonts w:ascii="Verdana" w:hAnsi="Verdana"/>
                <w:b/>
                <w:bCs/>
                <w:sz w:val="15"/>
                <w:szCs w:val="15"/>
                <w:lang w:val="uk-UA"/>
              </w:rPr>
              <w:t>.0</w:t>
            </w:r>
            <w:r w:rsidRPr="00EE0DBA">
              <w:rPr>
                <w:rFonts w:ascii="Verdana" w:hAnsi="Verdana"/>
                <w:b/>
                <w:bCs/>
                <w:sz w:val="15"/>
                <w:szCs w:val="15"/>
              </w:rPr>
              <w:t>2</w:t>
            </w:r>
            <w:r w:rsidRPr="00EE0DBA">
              <w:rPr>
                <w:rFonts w:ascii="Verdana" w:hAnsi="Verdana"/>
                <w:b/>
                <w:bCs/>
                <w:sz w:val="15"/>
                <w:szCs w:val="15"/>
                <w:lang w:val="uk-UA"/>
              </w:rPr>
              <w:t>.20</w:t>
            </w:r>
            <w:r w:rsidRPr="00EE0DBA">
              <w:rPr>
                <w:rFonts w:ascii="Verdana" w:hAnsi="Verdana"/>
                <w:b/>
                <w:bCs/>
                <w:sz w:val="15"/>
                <w:szCs w:val="15"/>
              </w:rPr>
              <w:t>23</w:t>
            </w:r>
          </w:p>
        </w:tc>
      </w:tr>
      <w:tr w:rsidR="009317D9" w:rsidRPr="00424337" w14:paraId="0AC8039A" w14:textId="77777777" w:rsidTr="002F0900">
        <w:trPr>
          <w:gridAfter w:val="1"/>
          <w:wAfter w:w="12" w:type="dxa"/>
        </w:trPr>
        <w:tc>
          <w:tcPr>
            <w:tcW w:w="3686" w:type="dxa"/>
            <w:gridSpan w:val="7"/>
          </w:tcPr>
          <w:p w14:paraId="5ACA977D" w14:textId="77777777" w:rsidR="009317D9" w:rsidRPr="00BC0759" w:rsidRDefault="009317D9" w:rsidP="002F0900">
            <w:pPr>
              <w:widowControl w:val="0"/>
              <w:jc w:val="both"/>
              <w:rPr>
                <w:rFonts w:ascii="Verdana" w:hAnsi="Verdana"/>
                <w:sz w:val="16"/>
                <w:szCs w:val="16"/>
                <w:lang w:val="uk-UA"/>
              </w:rPr>
            </w:pPr>
            <w:r w:rsidRPr="00BC0759">
              <w:rPr>
                <w:rFonts w:ascii="Verdana" w:hAnsi="Verdana"/>
                <w:sz w:val="16"/>
                <w:szCs w:val="16"/>
              </w:rPr>
              <w:t>5</w:t>
            </w:r>
            <w:r w:rsidRPr="00BC0759">
              <w:rPr>
                <w:rFonts w:ascii="Verdana" w:hAnsi="Verdana"/>
                <w:sz w:val="16"/>
                <w:szCs w:val="16"/>
                <w:lang w:val="uk-UA"/>
              </w:rPr>
              <w:t>.</w:t>
            </w:r>
            <w:r>
              <w:rPr>
                <w:rFonts w:ascii="Verdana" w:hAnsi="Verdana"/>
                <w:sz w:val="16"/>
                <w:szCs w:val="16"/>
              </w:rPr>
              <w:t>7</w:t>
            </w:r>
            <w:r w:rsidRPr="00BC0759">
              <w:rPr>
                <w:rFonts w:ascii="Verdana" w:hAnsi="Verdana"/>
                <w:sz w:val="16"/>
                <w:szCs w:val="16"/>
                <w:lang w:val="uk-UA"/>
              </w:rPr>
              <w:t xml:space="preserve">. Розширений період для надання повідомлення: </w:t>
            </w:r>
          </w:p>
        </w:tc>
        <w:tc>
          <w:tcPr>
            <w:tcW w:w="1984" w:type="dxa"/>
            <w:gridSpan w:val="2"/>
          </w:tcPr>
          <w:p w14:paraId="2922847B" w14:textId="77777777" w:rsidR="009317D9" w:rsidRPr="00C5334C" w:rsidRDefault="009317D9" w:rsidP="002F0900">
            <w:pPr>
              <w:widowControl w:val="0"/>
              <w:jc w:val="both"/>
              <w:rPr>
                <w:rFonts w:ascii="Verdana" w:hAnsi="Verdana"/>
                <w:sz w:val="16"/>
                <w:szCs w:val="16"/>
                <w:lang w:val="uk-UA"/>
              </w:rPr>
            </w:pPr>
            <w:r w:rsidRPr="00C5334C">
              <w:rPr>
                <w:rFonts w:ascii="Verdana" w:hAnsi="Verdana"/>
                <w:sz w:val="16"/>
                <w:szCs w:val="16"/>
                <w:lang w:val="uk-UA"/>
              </w:rPr>
              <w:t xml:space="preserve">як встановлено в п. </w:t>
            </w:r>
            <w:r>
              <w:rPr>
                <w:rFonts w:ascii="Verdana" w:hAnsi="Verdana"/>
                <w:sz w:val="16"/>
                <w:szCs w:val="16"/>
                <w:lang w:val="uk-UA"/>
              </w:rPr>
              <w:t>2.3.1 Загальних умов</w:t>
            </w:r>
          </w:p>
        </w:tc>
        <w:tc>
          <w:tcPr>
            <w:tcW w:w="3199" w:type="dxa"/>
            <w:gridSpan w:val="8"/>
          </w:tcPr>
          <w:p w14:paraId="2C413601" w14:textId="77777777" w:rsidR="009317D9" w:rsidRPr="00C5334C" w:rsidRDefault="009317D9" w:rsidP="002F0900">
            <w:pPr>
              <w:widowControl w:val="0"/>
              <w:jc w:val="both"/>
              <w:rPr>
                <w:rFonts w:ascii="Verdana" w:hAnsi="Verdana"/>
                <w:sz w:val="16"/>
                <w:szCs w:val="16"/>
                <w:lang w:val="en-US"/>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7</w:t>
            </w:r>
            <w:r w:rsidRPr="00BC0759">
              <w:rPr>
                <w:rFonts w:ascii="Verdana" w:hAnsi="Verdana"/>
                <w:sz w:val="16"/>
                <w:szCs w:val="16"/>
                <w:lang w:val="uk-UA"/>
              </w:rPr>
              <w:t>. Extended Reporting Period</w:t>
            </w:r>
            <w:r w:rsidRPr="00BC0759">
              <w:rPr>
                <w:rFonts w:ascii="Verdana" w:hAnsi="Verdana"/>
                <w:sz w:val="16"/>
                <w:szCs w:val="16"/>
                <w:lang w:val="en-GB"/>
              </w:rPr>
              <w:t>:</w:t>
            </w:r>
            <w:r w:rsidRPr="00C5334C">
              <w:rPr>
                <w:rFonts w:ascii="Verdana" w:hAnsi="Verdana"/>
                <w:sz w:val="16"/>
                <w:szCs w:val="16"/>
                <w:lang w:val="en-US"/>
              </w:rPr>
              <w:t xml:space="preserve"> </w:t>
            </w:r>
          </w:p>
        </w:tc>
        <w:tc>
          <w:tcPr>
            <w:tcW w:w="2318" w:type="dxa"/>
            <w:gridSpan w:val="3"/>
          </w:tcPr>
          <w:p w14:paraId="5CC19D9A" w14:textId="77777777" w:rsidR="009317D9" w:rsidRPr="00C5334C" w:rsidRDefault="009317D9" w:rsidP="002F0900">
            <w:pPr>
              <w:widowControl w:val="0"/>
              <w:jc w:val="both"/>
              <w:rPr>
                <w:rFonts w:ascii="Verdana" w:hAnsi="Verdana"/>
                <w:sz w:val="16"/>
                <w:szCs w:val="16"/>
                <w:lang w:val="en-US"/>
              </w:rPr>
            </w:pPr>
            <w:r>
              <w:rPr>
                <w:rFonts w:ascii="Verdana" w:hAnsi="Verdana"/>
                <w:sz w:val="16"/>
                <w:szCs w:val="16"/>
                <w:lang w:val="en-US"/>
              </w:rPr>
              <w:t>as stated in cl. 2.3.1 of General conditions</w:t>
            </w:r>
          </w:p>
        </w:tc>
      </w:tr>
      <w:tr w:rsidR="009317D9" w:rsidRPr="004F3259" w14:paraId="4C86A833" w14:textId="77777777" w:rsidTr="002F0900">
        <w:trPr>
          <w:gridAfter w:val="1"/>
          <w:wAfter w:w="12" w:type="dxa"/>
        </w:trPr>
        <w:tc>
          <w:tcPr>
            <w:tcW w:w="5670" w:type="dxa"/>
            <w:gridSpan w:val="9"/>
          </w:tcPr>
          <w:p w14:paraId="363ED894" w14:textId="77777777" w:rsidR="009317D9" w:rsidRPr="00C5334C"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rPr>
            </w:pPr>
            <w:r w:rsidRPr="004F3259">
              <w:rPr>
                <w:rFonts w:ascii="Verdana" w:hAnsi="Verdana"/>
                <w:sz w:val="16"/>
                <w:szCs w:val="16"/>
                <w:lang w:val="uk-UA"/>
              </w:rPr>
              <w:t xml:space="preserve">як це викладено в </w:t>
            </w:r>
            <w:r>
              <w:rPr>
                <w:rFonts w:ascii="Verdana" w:hAnsi="Verdana"/>
                <w:sz w:val="16"/>
                <w:szCs w:val="16"/>
                <w:lang w:val="uk-UA"/>
              </w:rPr>
              <w:t>Загальних</w:t>
            </w:r>
            <w:r w:rsidRPr="004F3259">
              <w:rPr>
                <w:rFonts w:ascii="Verdana" w:hAnsi="Verdana"/>
                <w:sz w:val="16"/>
                <w:szCs w:val="16"/>
                <w:lang w:val="uk-UA"/>
              </w:rPr>
              <w:t xml:space="preserve"> умовах.</w:t>
            </w:r>
          </w:p>
        </w:tc>
        <w:tc>
          <w:tcPr>
            <w:tcW w:w="5517" w:type="dxa"/>
            <w:gridSpan w:val="11"/>
          </w:tcPr>
          <w:p w14:paraId="240770FF"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r w:rsidRPr="00456B72">
              <w:rPr>
                <w:rFonts w:ascii="Verdana" w:hAnsi="Verdana"/>
                <w:sz w:val="16"/>
                <w:szCs w:val="16"/>
                <w:lang w:val="en-US"/>
              </w:rPr>
              <w:t>as</w:t>
            </w:r>
            <w:r w:rsidRPr="004F3259">
              <w:rPr>
                <w:rFonts w:ascii="Verdana" w:hAnsi="Verdana"/>
                <w:sz w:val="16"/>
                <w:szCs w:val="16"/>
                <w:lang w:val="uk-UA"/>
              </w:rPr>
              <w:t xml:space="preserve"> </w:t>
            </w:r>
            <w:r w:rsidRPr="00456B72">
              <w:rPr>
                <w:rFonts w:ascii="Verdana" w:hAnsi="Verdana"/>
                <w:sz w:val="16"/>
                <w:szCs w:val="16"/>
                <w:lang w:val="en-US"/>
              </w:rPr>
              <w:t>defined</w:t>
            </w:r>
            <w:r w:rsidRPr="004F3259">
              <w:rPr>
                <w:rFonts w:ascii="Verdana" w:hAnsi="Verdana"/>
                <w:sz w:val="16"/>
                <w:szCs w:val="16"/>
                <w:lang w:val="uk-UA"/>
              </w:rPr>
              <w:t xml:space="preserve"> </w:t>
            </w:r>
            <w:r w:rsidRPr="00456B72">
              <w:rPr>
                <w:rFonts w:ascii="Verdana" w:hAnsi="Verdana"/>
                <w:sz w:val="16"/>
                <w:szCs w:val="16"/>
                <w:lang w:val="en-US"/>
              </w:rPr>
              <w:t>in</w:t>
            </w:r>
            <w:r w:rsidRPr="004F3259">
              <w:rPr>
                <w:rFonts w:ascii="Verdana" w:hAnsi="Verdana"/>
                <w:sz w:val="16"/>
                <w:szCs w:val="16"/>
                <w:lang w:val="uk-UA"/>
              </w:rPr>
              <w:t xml:space="preserve"> </w:t>
            </w:r>
            <w:r w:rsidRPr="00456B72">
              <w:rPr>
                <w:rFonts w:ascii="Verdana" w:hAnsi="Verdana"/>
                <w:sz w:val="16"/>
                <w:szCs w:val="16"/>
                <w:lang w:val="en-US"/>
              </w:rPr>
              <w:t>the</w:t>
            </w:r>
            <w:r w:rsidRPr="004F3259">
              <w:rPr>
                <w:rFonts w:ascii="Verdana" w:hAnsi="Verdana"/>
                <w:sz w:val="16"/>
                <w:szCs w:val="16"/>
                <w:lang w:val="uk-UA"/>
              </w:rPr>
              <w:t xml:space="preserve"> </w:t>
            </w:r>
            <w:r w:rsidRPr="00456B72">
              <w:rPr>
                <w:rFonts w:ascii="Verdana" w:hAnsi="Verdana"/>
                <w:sz w:val="16"/>
                <w:szCs w:val="16"/>
                <w:lang w:val="en-US"/>
              </w:rPr>
              <w:t>General conditions.</w:t>
            </w:r>
          </w:p>
        </w:tc>
      </w:tr>
      <w:tr w:rsidR="009317D9" w:rsidRPr="00BC0759" w14:paraId="4B26CC49" w14:textId="77777777" w:rsidTr="002F0900">
        <w:trPr>
          <w:gridAfter w:val="1"/>
          <w:wAfter w:w="12" w:type="dxa"/>
        </w:trPr>
        <w:tc>
          <w:tcPr>
            <w:tcW w:w="5670" w:type="dxa"/>
            <w:gridSpan w:val="9"/>
          </w:tcPr>
          <w:p w14:paraId="64EF83E4" w14:textId="77777777" w:rsidR="009317D9" w:rsidRPr="00BC07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p>
        </w:tc>
        <w:tc>
          <w:tcPr>
            <w:tcW w:w="5517" w:type="dxa"/>
            <w:gridSpan w:val="11"/>
          </w:tcPr>
          <w:p w14:paraId="53A3BA16" w14:textId="77777777" w:rsidR="009317D9" w:rsidRPr="00BC07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p>
        </w:tc>
      </w:tr>
      <w:tr w:rsidR="009317D9" w:rsidRPr="004F3259" w14:paraId="127DC21E" w14:textId="77777777" w:rsidTr="002F0900">
        <w:trPr>
          <w:gridAfter w:val="1"/>
          <w:wAfter w:w="12" w:type="dxa"/>
        </w:trPr>
        <w:tc>
          <w:tcPr>
            <w:tcW w:w="5670" w:type="dxa"/>
            <w:gridSpan w:val="9"/>
          </w:tcPr>
          <w:p w14:paraId="2A77F4BF"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b/>
                <w:sz w:val="16"/>
                <w:szCs w:val="16"/>
              </w:rPr>
              <w:t>6</w:t>
            </w:r>
            <w:r w:rsidRPr="004F3259">
              <w:rPr>
                <w:rFonts w:ascii="Verdana" w:hAnsi="Verdana"/>
                <w:b/>
                <w:sz w:val="16"/>
                <w:szCs w:val="16"/>
                <w:lang w:val="uk-UA"/>
              </w:rPr>
              <w:t xml:space="preserve">. </w:t>
            </w:r>
            <w:r>
              <w:rPr>
                <w:rFonts w:ascii="Verdana" w:hAnsi="Verdana"/>
                <w:b/>
                <w:sz w:val="16"/>
                <w:szCs w:val="16"/>
                <w:lang w:val="uk-UA"/>
              </w:rPr>
              <w:t>Природа діяльності Страхувальника</w:t>
            </w:r>
            <w:r w:rsidRPr="004F3259">
              <w:rPr>
                <w:rFonts w:ascii="Verdana" w:hAnsi="Verdana"/>
                <w:b/>
                <w:sz w:val="16"/>
                <w:szCs w:val="16"/>
                <w:lang w:val="uk-UA"/>
              </w:rPr>
              <w:t>:</w:t>
            </w:r>
          </w:p>
        </w:tc>
        <w:tc>
          <w:tcPr>
            <w:tcW w:w="5517" w:type="dxa"/>
            <w:gridSpan w:val="11"/>
          </w:tcPr>
          <w:p w14:paraId="56F51043"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456B72">
              <w:rPr>
                <w:rFonts w:ascii="Verdana" w:hAnsi="Verdana"/>
                <w:b/>
                <w:sz w:val="16"/>
                <w:szCs w:val="16"/>
                <w:lang w:val="en-US"/>
              </w:rPr>
              <w:t>6. The Nature of the Insured`s Business</w:t>
            </w:r>
            <w:r w:rsidRPr="004F3259">
              <w:rPr>
                <w:rFonts w:ascii="Verdana" w:hAnsi="Verdana"/>
                <w:b/>
                <w:sz w:val="16"/>
                <w:szCs w:val="16"/>
                <w:lang w:val="uk-UA"/>
              </w:rPr>
              <w:t>:</w:t>
            </w:r>
          </w:p>
        </w:tc>
      </w:tr>
      <w:tr w:rsidR="009317D9" w:rsidRPr="004F3259" w14:paraId="76C1F649" w14:textId="77777777" w:rsidTr="002F0900">
        <w:tc>
          <w:tcPr>
            <w:tcW w:w="5670" w:type="dxa"/>
            <w:gridSpan w:val="9"/>
          </w:tcPr>
          <w:p w14:paraId="7D8CC253" w14:textId="77777777" w:rsidR="009317D9" w:rsidRPr="00311641"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311641">
              <w:rPr>
                <w:rFonts w:ascii="Verdana" w:hAnsi="Verdana"/>
                <w:sz w:val="15"/>
                <w:szCs w:val="15"/>
                <w:lang w:val="uk-UA"/>
              </w:rPr>
              <w:t xml:space="preserve">В цілях цього Договору – </w:t>
            </w:r>
            <w:proofErr w:type="spellStart"/>
            <w:r w:rsidRPr="00311641">
              <w:rPr>
                <w:rFonts w:ascii="Verdana" w:hAnsi="Verdana"/>
                <w:sz w:val="15"/>
                <w:szCs w:val="15"/>
              </w:rPr>
              <w:t>неприбуткова</w:t>
            </w:r>
            <w:proofErr w:type="spellEnd"/>
            <w:r w:rsidRPr="00311641">
              <w:rPr>
                <w:rFonts w:ascii="Verdana" w:hAnsi="Verdana"/>
                <w:sz w:val="15"/>
                <w:szCs w:val="15"/>
              </w:rPr>
              <w:t xml:space="preserve"> </w:t>
            </w:r>
            <w:proofErr w:type="spellStart"/>
            <w:r w:rsidRPr="00311641">
              <w:rPr>
                <w:rFonts w:ascii="Verdana" w:hAnsi="Verdana"/>
                <w:sz w:val="15"/>
                <w:szCs w:val="15"/>
              </w:rPr>
              <w:t>організація</w:t>
            </w:r>
            <w:proofErr w:type="spellEnd"/>
            <w:r w:rsidRPr="00311641">
              <w:rPr>
                <w:rFonts w:ascii="Verdana" w:hAnsi="Verdana"/>
                <w:sz w:val="15"/>
                <w:szCs w:val="15"/>
              </w:rPr>
              <w:t xml:space="preserve"> (</w:t>
            </w:r>
            <w:proofErr w:type="spellStart"/>
            <w:r w:rsidRPr="00311641">
              <w:rPr>
                <w:rFonts w:ascii="Verdana" w:hAnsi="Verdana"/>
                <w:sz w:val="15"/>
                <w:szCs w:val="15"/>
              </w:rPr>
              <w:t>інвестиційний</w:t>
            </w:r>
            <w:proofErr w:type="spellEnd"/>
            <w:r w:rsidRPr="00311641">
              <w:rPr>
                <w:rFonts w:ascii="Verdana" w:hAnsi="Verdana"/>
                <w:sz w:val="15"/>
                <w:szCs w:val="15"/>
              </w:rPr>
              <w:t xml:space="preserve"> фонд).</w:t>
            </w:r>
            <w:r w:rsidRPr="00311641">
              <w:rPr>
                <w:rFonts w:ascii="Verdana" w:hAnsi="Verdana"/>
                <w:sz w:val="15"/>
                <w:szCs w:val="15"/>
                <w:lang w:val="uk-UA"/>
              </w:rPr>
              <w:t xml:space="preserve"> </w:t>
            </w:r>
          </w:p>
        </w:tc>
        <w:tc>
          <w:tcPr>
            <w:tcW w:w="5529" w:type="dxa"/>
            <w:gridSpan w:val="12"/>
          </w:tcPr>
          <w:p w14:paraId="1C07EAA8" w14:textId="77777777" w:rsidR="009317D9" w:rsidRPr="00311641"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311641">
              <w:rPr>
                <w:rFonts w:ascii="Verdana" w:hAnsi="Verdana"/>
                <w:sz w:val="15"/>
                <w:szCs w:val="15"/>
                <w:lang w:val="uk-UA"/>
              </w:rPr>
              <w:t xml:space="preserve"> For the purpose of this Agreement  -  non-profit organization (investment fund).</w:t>
            </w:r>
          </w:p>
        </w:tc>
      </w:tr>
      <w:tr w:rsidR="009317D9" w:rsidRPr="00456B72" w14:paraId="50CAAD69" w14:textId="77777777" w:rsidTr="002F0900">
        <w:trPr>
          <w:gridAfter w:val="1"/>
          <w:wAfter w:w="12" w:type="dxa"/>
        </w:trPr>
        <w:tc>
          <w:tcPr>
            <w:tcW w:w="5670" w:type="dxa"/>
            <w:gridSpan w:val="9"/>
          </w:tcPr>
          <w:p w14:paraId="0A1244C3"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c>
          <w:tcPr>
            <w:tcW w:w="5517" w:type="dxa"/>
            <w:gridSpan w:val="11"/>
          </w:tcPr>
          <w:p w14:paraId="79E4923A"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r>
      <w:tr w:rsidR="009317D9" w:rsidRPr="004F3259" w14:paraId="698A723C" w14:textId="77777777" w:rsidTr="002F0900">
        <w:trPr>
          <w:gridAfter w:val="1"/>
          <w:wAfter w:w="12" w:type="dxa"/>
        </w:trPr>
        <w:tc>
          <w:tcPr>
            <w:tcW w:w="5670" w:type="dxa"/>
            <w:gridSpan w:val="9"/>
          </w:tcPr>
          <w:p w14:paraId="0A6B762E"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r w:rsidRPr="004F3259">
              <w:rPr>
                <w:rFonts w:ascii="Verdana" w:hAnsi="Verdana"/>
                <w:b/>
                <w:sz w:val="16"/>
                <w:szCs w:val="16"/>
              </w:rPr>
              <w:t xml:space="preserve">7. </w:t>
            </w:r>
            <w:r w:rsidRPr="004F3259">
              <w:rPr>
                <w:rFonts w:ascii="Verdana" w:hAnsi="Verdana"/>
                <w:b/>
                <w:sz w:val="16"/>
                <w:szCs w:val="16"/>
                <w:lang w:val="uk-UA"/>
              </w:rPr>
              <w:t>Страхова сума/Ліміти відповідальності Страховика:</w:t>
            </w:r>
          </w:p>
        </w:tc>
        <w:tc>
          <w:tcPr>
            <w:tcW w:w="5517" w:type="dxa"/>
            <w:gridSpan w:val="11"/>
          </w:tcPr>
          <w:p w14:paraId="57A17ECD" w14:textId="77777777" w:rsidR="009317D9" w:rsidRPr="00456B72"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lang w:val="en-US"/>
              </w:rPr>
            </w:pPr>
            <w:r w:rsidRPr="00456B72">
              <w:rPr>
                <w:rFonts w:ascii="Verdana" w:hAnsi="Verdana"/>
                <w:b/>
                <w:sz w:val="16"/>
                <w:szCs w:val="16"/>
                <w:lang w:val="en-US"/>
              </w:rPr>
              <w:t>7. Sum Insured/Limits of Insurer’s liability:</w:t>
            </w:r>
          </w:p>
        </w:tc>
      </w:tr>
      <w:tr w:rsidR="009317D9" w:rsidRPr="00971CC3" w14:paraId="4A274EBC" w14:textId="77777777" w:rsidTr="002F0900">
        <w:trPr>
          <w:gridAfter w:val="1"/>
          <w:wAfter w:w="12" w:type="dxa"/>
          <w:trHeight w:val="54"/>
        </w:trPr>
        <w:tc>
          <w:tcPr>
            <w:tcW w:w="2900" w:type="dxa"/>
            <w:gridSpan w:val="4"/>
            <w:tcBorders>
              <w:top w:val="single" w:sz="4" w:space="0" w:color="auto"/>
              <w:left w:val="single" w:sz="4" w:space="0" w:color="auto"/>
              <w:bottom w:val="single" w:sz="4" w:space="0" w:color="auto"/>
            </w:tcBorders>
          </w:tcPr>
          <w:p w14:paraId="7F4D59FC" w14:textId="77777777" w:rsidR="009317D9" w:rsidRPr="00971CC3"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971CC3">
              <w:rPr>
                <w:rFonts w:ascii="Verdana" w:hAnsi="Verdana"/>
                <w:sz w:val="16"/>
                <w:szCs w:val="16"/>
                <w:lang w:val="uk-UA"/>
              </w:rPr>
              <w:t xml:space="preserve">7.1. </w:t>
            </w:r>
            <w:r>
              <w:rPr>
                <w:rFonts w:ascii="Verdana" w:hAnsi="Verdana"/>
                <w:sz w:val="16"/>
                <w:szCs w:val="16"/>
                <w:lang w:val="uk-UA"/>
              </w:rPr>
              <w:t>Сукупний ліміт відшкодування за строк дії Договору:</w:t>
            </w:r>
          </w:p>
        </w:tc>
        <w:tc>
          <w:tcPr>
            <w:tcW w:w="2770" w:type="dxa"/>
            <w:gridSpan w:val="5"/>
            <w:tcBorders>
              <w:top w:val="single" w:sz="4" w:space="0" w:color="auto"/>
              <w:bottom w:val="single" w:sz="4" w:space="0" w:color="auto"/>
              <w:right w:val="single" w:sz="4" w:space="0" w:color="auto"/>
            </w:tcBorders>
            <w:vAlign w:val="center"/>
          </w:tcPr>
          <w:p w14:paraId="558211DB" w14:textId="77777777" w:rsidR="009317D9" w:rsidRPr="00052219" w:rsidRDefault="009317D9" w:rsidP="002F0900">
            <w:pPr>
              <w:pStyle w:val="aa"/>
              <w:rPr>
                <w:rFonts w:ascii="Verdana" w:hAnsi="Verdana"/>
                <w:b/>
                <w:bCs/>
                <w:sz w:val="16"/>
                <w:szCs w:val="16"/>
              </w:rPr>
            </w:pPr>
            <w:r>
              <w:rPr>
                <w:rFonts w:ascii="Verdana" w:hAnsi="Verdana"/>
                <w:b/>
                <w:bCs/>
                <w:sz w:val="16"/>
                <w:szCs w:val="16"/>
                <w:lang w:val="uk-UA"/>
              </w:rPr>
              <w:t xml:space="preserve">______________ </w:t>
            </w:r>
            <w:r w:rsidRPr="007C1412">
              <w:rPr>
                <w:rFonts w:ascii="Verdana" w:hAnsi="Verdana"/>
                <w:b/>
                <w:sz w:val="16"/>
                <w:szCs w:val="16"/>
                <w:lang w:val="uk-UA"/>
              </w:rPr>
              <w:t>грн.</w:t>
            </w:r>
          </w:p>
        </w:tc>
        <w:tc>
          <w:tcPr>
            <w:tcW w:w="2863" w:type="dxa"/>
            <w:gridSpan w:val="4"/>
            <w:tcBorders>
              <w:top w:val="single" w:sz="4" w:space="0" w:color="auto"/>
              <w:left w:val="single" w:sz="4" w:space="0" w:color="auto"/>
              <w:bottom w:val="single" w:sz="4" w:space="0" w:color="auto"/>
            </w:tcBorders>
          </w:tcPr>
          <w:p w14:paraId="79F3DB64" w14:textId="77777777" w:rsidR="009317D9" w:rsidRPr="00971CC3"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971CC3">
              <w:rPr>
                <w:rFonts w:ascii="Verdana" w:hAnsi="Verdana"/>
                <w:sz w:val="16"/>
                <w:szCs w:val="16"/>
                <w:lang w:val="uk-UA"/>
              </w:rPr>
              <w:t xml:space="preserve">7.1. </w:t>
            </w:r>
            <w:r w:rsidRPr="00456B72">
              <w:rPr>
                <w:rFonts w:ascii="Verdana" w:hAnsi="Verdana"/>
                <w:sz w:val="16"/>
                <w:szCs w:val="16"/>
                <w:lang w:val="en-US"/>
              </w:rPr>
              <w:t>Aggregate</w:t>
            </w:r>
            <w:r w:rsidRPr="00971CC3">
              <w:rPr>
                <w:rFonts w:ascii="Verdana" w:hAnsi="Verdana"/>
                <w:sz w:val="16"/>
                <w:szCs w:val="16"/>
                <w:lang w:val="uk-UA"/>
              </w:rPr>
              <w:t xml:space="preserve"> </w:t>
            </w:r>
            <w:r w:rsidRPr="00456B72">
              <w:rPr>
                <w:rFonts w:ascii="Verdana" w:hAnsi="Verdana"/>
                <w:sz w:val="16"/>
                <w:szCs w:val="16"/>
                <w:lang w:val="en-US"/>
              </w:rPr>
              <w:t>limit</w:t>
            </w:r>
            <w:r w:rsidRPr="00971CC3">
              <w:rPr>
                <w:rFonts w:ascii="Verdana" w:hAnsi="Verdana"/>
                <w:sz w:val="16"/>
                <w:szCs w:val="16"/>
                <w:lang w:val="uk-UA"/>
              </w:rPr>
              <w:t xml:space="preserve"> </w:t>
            </w:r>
            <w:r w:rsidRPr="00456B72">
              <w:rPr>
                <w:rFonts w:ascii="Verdana" w:hAnsi="Verdana"/>
                <w:sz w:val="16"/>
                <w:szCs w:val="16"/>
                <w:lang w:val="en-US"/>
              </w:rPr>
              <w:t>of</w:t>
            </w:r>
            <w:r w:rsidRPr="00971CC3">
              <w:rPr>
                <w:rFonts w:ascii="Verdana" w:hAnsi="Verdana"/>
                <w:sz w:val="16"/>
                <w:szCs w:val="16"/>
                <w:lang w:val="uk-UA"/>
              </w:rPr>
              <w:t xml:space="preserve"> </w:t>
            </w:r>
            <w:r w:rsidRPr="00456B72">
              <w:rPr>
                <w:rFonts w:ascii="Verdana" w:hAnsi="Verdana"/>
                <w:sz w:val="16"/>
                <w:szCs w:val="16"/>
                <w:lang w:val="en-US"/>
              </w:rPr>
              <w:t>liability</w:t>
            </w:r>
            <w:r w:rsidRPr="00971CC3">
              <w:rPr>
                <w:rFonts w:ascii="Verdana" w:hAnsi="Verdana"/>
                <w:sz w:val="16"/>
                <w:szCs w:val="16"/>
                <w:lang w:val="uk-UA"/>
              </w:rPr>
              <w:t xml:space="preserve"> </w:t>
            </w:r>
            <w:r w:rsidRPr="00456B72">
              <w:rPr>
                <w:rFonts w:ascii="Verdana" w:hAnsi="Verdana"/>
                <w:sz w:val="16"/>
                <w:szCs w:val="16"/>
                <w:lang w:val="en-US"/>
              </w:rPr>
              <w:t>for</w:t>
            </w:r>
            <w:r w:rsidRPr="00971CC3">
              <w:rPr>
                <w:rFonts w:ascii="Verdana" w:hAnsi="Verdana"/>
                <w:sz w:val="16"/>
                <w:szCs w:val="16"/>
                <w:lang w:val="uk-UA"/>
              </w:rPr>
              <w:t xml:space="preserve"> </w:t>
            </w:r>
            <w:r w:rsidRPr="00456B72">
              <w:rPr>
                <w:rFonts w:ascii="Verdana" w:hAnsi="Verdana"/>
                <w:sz w:val="16"/>
                <w:szCs w:val="16"/>
                <w:lang w:val="en-US"/>
              </w:rPr>
              <w:t>period</w:t>
            </w:r>
            <w:r w:rsidRPr="00971CC3">
              <w:rPr>
                <w:rFonts w:ascii="Verdana" w:hAnsi="Verdana"/>
                <w:sz w:val="16"/>
                <w:szCs w:val="16"/>
                <w:lang w:val="uk-UA"/>
              </w:rPr>
              <w:t xml:space="preserve"> </w:t>
            </w:r>
            <w:r w:rsidRPr="00456B72">
              <w:rPr>
                <w:rFonts w:ascii="Verdana" w:hAnsi="Verdana"/>
                <w:sz w:val="16"/>
                <w:szCs w:val="16"/>
                <w:lang w:val="en-US"/>
              </w:rPr>
              <w:t>of</w:t>
            </w:r>
            <w:r w:rsidRPr="00971CC3">
              <w:rPr>
                <w:rFonts w:ascii="Verdana" w:hAnsi="Verdana"/>
                <w:sz w:val="16"/>
                <w:szCs w:val="16"/>
                <w:lang w:val="uk-UA"/>
              </w:rPr>
              <w:t xml:space="preserve"> </w:t>
            </w:r>
            <w:r w:rsidRPr="00456B72">
              <w:rPr>
                <w:rFonts w:ascii="Verdana" w:hAnsi="Verdana"/>
                <w:sz w:val="16"/>
                <w:szCs w:val="16"/>
                <w:lang w:val="en-US"/>
              </w:rPr>
              <w:t>Agreement</w:t>
            </w:r>
            <w:r w:rsidRPr="00971CC3">
              <w:rPr>
                <w:rFonts w:ascii="Verdana" w:hAnsi="Verdana"/>
                <w:sz w:val="16"/>
                <w:szCs w:val="16"/>
                <w:lang w:val="uk-UA"/>
              </w:rPr>
              <w:t xml:space="preserve"> </w:t>
            </w:r>
            <w:r w:rsidRPr="00456B72">
              <w:rPr>
                <w:rFonts w:ascii="Verdana" w:hAnsi="Verdana"/>
                <w:sz w:val="16"/>
                <w:szCs w:val="16"/>
                <w:lang w:val="en-US"/>
              </w:rPr>
              <w:t>effectiveness</w:t>
            </w:r>
            <w:r w:rsidRPr="00971CC3">
              <w:rPr>
                <w:rFonts w:ascii="Verdana" w:hAnsi="Verdana"/>
                <w:sz w:val="16"/>
                <w:szCs w:val="16"/>
                <w:lang w:val="uk-UA"/>
              </w:rPr>
              <w:t>:</w:t>
            </w:r>
          </w:p>
        </w:tc>
        <w:tc>
          <w:tcPr>
            <w:tcW w:w="2654" w:type="dxa"/>
            <w:gridSpan w:val="7"/>
            <w:tcBorders>
              <w:top w:val="single" w:sz="4" w:space="0" w:color="auto"/>
              <w:bottom w:val="single" w:sz="4" w:space="0" w:color="auto"/>
              <w:right w:val="single" w:sz="4" w:space="0" w:color="auto"/>
            </w:tcBorders>
            <w:vAlign w:val="center"/>
          </w:tcPr>
          <w:p w14:paraId="1B348D8E" w14:textId="77777777" w:rsidR="009317D9" w:rsidRPr="00052219" w:rsidRDefault="009317D9" w:rsidP="002F0900">
            <w:pPr>
              <w:pStyle w:val="aa"/>
              <w:rPr>
                <w:rFonts w:ascii="Verdana" w:hAnsi="Verdana"/>
                <w:b/>
                <w:bCs/>
                <w:sz w:val="16"/>
                <w:szCs w:val="16"/>
              </w:rPr>
            </w:pPr>
            <w:r w:rsidRPr="007C1412">
              <w:rPr>
                <w:rFonts w:ascii="Verdana" w:hAnsi="Verdana"/>
                <w:b/>
                <w:sz w:val="16"/>
                <w:szCs w:val="16"/>
              </w:rPr>
              <w:t>UAH</w:t>
            </w:r>
            <w:r w:rsidRPr="007C1412">
              <w:rPr>
                <w:rFonts w:ascii="Verdana" w:hAnsi="Verdana"/>
                <w:b/>
                <w:sz w:val="16"/>
                <w:szCs w:val="16"/>
                <w:lang w:val="uk-UA"/>
              </w:rPr>
              <w:t xml:space="preserve"> </w:t>
            </w:r>
            <w:r>
              <w:rPr>
                <w:rFonts w:ascii="Verdana" w:hAnsi="Verdana"/>
                <w:b/>
                <w:bCs/>
                <w:sz w:val="16"/>
                <w:szCs w:val="16"/>
                <w:lang w:val="uk-UA"/>
              </w:rPr>
              <w:t>______________</w:t>
            </w:r>
          </w:p>
        </w:tc>
      </w:tr>
      <w:tr w:rsidR="009317D9" w:rsidRPr="009C1144" w14:paraId="28ED4819" w14:textId="77777777" w:rsidTr="002F0900">
        <w:trPr>
          <w:gridAfter w:val="1"/>
          <w:wAfter w:w="12" w:type="dxa"/>
        </w:trPr>
        <w:tc>
          <w:tcPr>
            <w:tcW w:w="5670" w:type="dxa"/>
            <w:gridSpan w:val="9"/>
          </w:tcPr>
          <w:p w14:paraId="61046D71" w14:textId="77777777" w:rsidR="009317D9" w:rsidRPr="007C141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7C1412">
              <w:rPr>
                <w:rFonts w:ascii="Verdana" w:hAnsi="Verdana"/>
                <w:sz w:val="16"/>
                <w:szCs w:val="16"/>
                <w:lang w:val="uk-UA"/>
              </w:rPr>
              <w:t>Суб-ліміти:</w:t>
            </w:r>
          </w:p>
        </w:tc>
        <w:tc>
          <w:tcPr>
            <w:tcW w:w="5517" w:type="dxa"/>
            <w:gridSpan w:val="11"/>
          </w:tcPr>
          <w:p w14:paraId="01E77E84" w14:textId="77777777" w:rsidR="009317D9" w:rsidRPr="007C141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rPr>
            </w:pPr>
            <w:r w:rsidRPr="007C1412">
              <w:rPr>
                <w:rFonts w:ascii="Verdana" w:hAnsi="Verdana"/>
                <w:sz w:val="16"/>
                <w:szCs w:val="16"/>
              </w:rPr>
              <w:t>Sub-</w:t>
            </w:r>
            <w:proofErr w:type="spellStart"/>
            <w:r w:rsidRPr="007C1412">
              <w:rPr>
                <w:rFonts w:ascii="Verdana" w:hAnsi="Verdana"/>
                <w:sz w:val="16"/>
                <w:szCs w:val="16"/>
              </w:rPr>
              <w:t>limits</w:t>
            </w:r>
            <w:proofErr w:type="spellEnd"/>
            <w:r w:rsidRPr="007C1412">
              <w:rPr>
                <w:rFonts w:ascii="Verdana" w:hAnsi="Verdana"/>
                <w:sz w:val="16"/>
                <w:szCs w:val="16"/>
              </w:rPr>
              <w:t>:</w:t>
            </w:r>
          </w:p>
        </w:tc>
      </w:tr>
      <w:tr w:rsidR="009317D9" w:rsidRPr="009C1144" w14:paraId="3C91CD18" w14:textId="77777777" w:rsidTr="002F0900">
        <w:trPr>
          <w:gridAfter w:val="1"/>
          <w:wAfter w:w="12" w:type="dxa"/>
        </w:trPr>
        <w:tc>
          <w:tcPr>
            <w:tcW w:w="5670" w:type="dxa"/>
            <w:gridSpan w:val="9"/>
          </w:tcPr>
          <w:p w14:paraId="31F3BF20" w14:textId="77777777" w:rsidR="009317D9" w:rsidRPr="007C1412" w:rsidRDefault="009317D9" w:rsidP="002F0900">
            <w:pPr>
              <w:rPr>
                <w:rFonts w:ascii="Verdana" w:hAnsi="Verdana"/>
                <w:b/>
                <w:sz w:val="16"/>
                <w:szCs w:val="16"/>
                <w:lang w:val="uk-UA"/>
              </w:rPr>
            </w:pPr>
            <w:r w:rsidRPr="007C1412">
              <w:rPr>
                <w:rFonts w:ascii="Verdana" w:hAnsi="Verdana"/>
                <w:b/>
                <w:sz w:val="16"/>
                <w:szCs w:val="16"/>
                <w:lang w:val="uk-UA"/>
              </w:rPr>
              <w:t xml:space="preserve">Розділ А - Покриття відповідальності вищих посадових осіб </w:t>
            </w:r>
          </w:p>
        </w:tc>
        <w:tc>
          <w:tcPr>
            <w:tcW w:w="5517" w:type="dxa"/>
            <w:gridSpan w:val="11"/>
          </w:tcPr>
          <w:p w14:paraId="6EF80983" w14:textId="77777777" w:rsidR="009317D9" w:rsidRPr="007C1412" w:rsidRDefault="009317D9" w:rsidP="002F0900">
            <w:pPr>
              <w:rPr>
                <w:rFonts w:ascii="Verdana" w:hAnsi="Verdana"/>
                <w:b/>
                <w:sz w:val="16"/>
                <w:szCs w:val="16"/>
                <w:lang w:val="en-GB"/>
              </w:rPr>
            </w:pPr>
            <w:r w:rsidRPr="007C1412">
              <w:rPr>
                <w:rFonts w:ascii="Verdana" w:hAnsi="Verdana"/>
                <w:b/>
                <w:sz w:val="16"/>
                <w:szCs w:val="16"/>
                <w:lang w:val="en-GB"/>
              </w:rPr>
              <w:t xml:space="preserve">Insured section A - Directors’ and officers’ cover </w:t>
            </w:r>
          </w:p>
        </w:tc>
      </w:tr>
      <w:tr w:rsidR="009317D9" w:rsidRPr="00754817" w14:paraId="7DE20E07" w14:textId="77777777" w:rsidTr="002F0900">
        <w:trPr>
          <w:gridAfter w:val="1"/>
          <w:wAfter w:w="12" w:type="dxa"/>
          <w:trHeight w:val="54"/>
        </w:trPr>
        <w:tc>
          <w:tcPr>
            <w:tcW w:w="2900" w:type="dxa"/>
            <w:gridSpan w:val="4"/>
            <w:tcBorders>
              <w:top w:val="single" w:sz="4" w:space="0" w:color="auto"/>
              <w:left w:val="single" w:sz="4" w:space="0" w:color="auto"/>
              <w:bottom w:val="single" w:sz="4" w:space="0" w:color="auto"/>
            </w:tcBorders>
          </w:tcPr>
          <w:p w14:paraId="4075D7C7" w14:textId="77777777" w:rsidR="009317D9" w:rsidRPr="00E7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sz w:val="16"/>
                <w:szCs w:val="16"/>
                <w:lang w:val="uk-UA"/>
              </w:rPr>
              <w:t>7.</w:t>
            </w:r>
            <w:r w:rsidRPr="00971CC3">
              <w:rPr>
                <w:rFonts w:ascii="Verdana" w:hAnsi="Verdana"/>
                <w:sz w:val="16"/>
                <w:szCs w:val="16"/>
              </w:rPr>
              <w:t>2</w:t>
            </w:r>
            <w:r>
              <w:rPr>
                <w:rFonts w:ascii="Verdana" w:hAnsi="Verdana"/>
                <w:sz w:val="16"/>
                <w:szCs w:val="16"/>
                <w:lang w:val="uk-UA"/>
              </w:rPr>
              <w:t xml:space="preserve">. ліміт відшкодування для </w:t>
            </w:r>
            <w:r w:rsidRPr="00754817">
              <w:rPr>
                <w:rFonts w:ascii="Verdana" w:hAnsi="Verdana"/>
                <w:sz w:val="16"/>
                <w:szCs w:val="16"/>
                <w:lang w:val="uk-UA"/>
              </w:rPr>
              <w:t>кожного окремого страхового випадку</w:t>
            </w:r>
            <w:r>
              <w:rPr>
                <w:rFonts w:ascii="Verdana" w:hAnsi="Verdana"/>
                <w:sz w:val="16"/>
                <w:szCs w:val="16"/>
                <w:lang w:val="uk-UA"/>
              </w:rPr>
              <w:t xml:space="preserve">: </w:t>
            </w:r>
          </w:p>
        </w:tc>
        <w:tc>
          <w:tcPr>
            <w:tcW w:w="2770" w:type="dxa"/>
            <w:gridSpan w:val="5"/>
            <w:tcBorders>
              <w:top w:val="single" w:sz="4" w:space="0" w:color="auto"/>
              <w:bottom w:val="single" w:sz="4" w:space="0" w:color="auto"/>
              <w:right w:val="single" w:sz="4" w:space="0" w:color="auto"/>
            </w:tcBorders>
            <w:vAlign w:val="center"/>
          </w:tcPr>
          <w:p w14:paraId="03E3C0C4" w14:textId="77777777" w:rsidR="009317D9" w:rsidRPr="00052219" w:rsidRDefault="009317D9" w:rsidP="002F0900">
            <w:pPr>
              <w:pStyle w:val="aa"/>
              <w:rPr>
                <w:rFonts w:ascii="Verdana" w:hAnsi="Verdana"/>
                <w:b/>
                <w:bCs/>
                <w:sz w:val="16"/>
                <w:szCs w:val="16"/>
              </w:rPr>
            </w:pPr>
            <w:r>
              <w:rPr>
                <w:rFonts w:ascii="Verdana" w:hAnsi="Verdana"/>
                <w:b/>
                <w:bCs/>
                <w:sz w:val="16"/>
                <w:szCs w:val="16"/>
                <w:lang w:val="uk-UA"/>
              </w:rPr>
              <w:t xml:space="preserve">______________ </w:t>
            </w:r>
            <w:r w:rsidRPr="007C1412">
              <w:rPr>
                <w:rFonts w:ascii="Verdana" w:hAnsi="Verdana"/>
                <w:b/>
                <w:sz w:val="16"/>
                <w:szCs w:val="16"/>
                <w:lang w:val="uk-UA"/>
              </w:rPr>
              <w:t>грн.</w:t>
            </w:r>
          </w:p>
        </w:tc>
        <w:tc>
          <w:tcPr>
            <w:tcW w:w="2863" w:type="dxa"/>
            <w:gridSpan w:val="4"/>
            <w:tcBorders>
              <w:top w:val="single" w:sz="4" w:space="0" w:color="auto"/>
              <w:left w:val="single" w:sz="4" w:space="0" w:color="auto"/>
              <w:bottom w:val="single" w:sz="4" w:space="0" w:color="auto"/>
            </w:tcBorders>
          </w:tcPr>
          <w:p w14:paraId="5366E004"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r w:rsidRPr="00456B72">
              <w:rPr>
                <w:rFonts w:ascii="Verdana" w:hAnsi="Verdana"/>
                <w:sz w:val="16"/>
                <w:szCs w:val="16"/>
                <w:lang w:val="en-US"/>
              </w:rPr>
              <w:t>7.2. limit of liability for each and every loss:</w:t>
            </w:r>
          </w:p>
        </w:tc>
        <w:tc>
          <w:tcPr>
            <w:tcW w:w="2654" w:type="dxa"/>
            <w:gridSpan w:val="7"/>
            <w:tcBorders>
              <w:top w:val="single" w:sz="4" w:space="0" w:color="auto"/>
              <w:bottom w:val="single" w:sz="4" w:space="0" w:color="auto"/>
              <w:right w:val="single" w:sz="4" w:space="0" w:color="auto"/>
            </w:tcBorders>
            <w:vAlign w:val="center"/>
          </w:tcPr>
          <w:p w14:paraId="2CACD7DD" w14:textId="77777777" w:rsidR="009317D9" w:rsidRPr="007C1412" w:rsidRDefault="009317D9" w:rsidP="002F0900">
            <w:pPr>
              <w:rPr>
                <w:rFonts w:ascii="Verdana" w:hAnsi="Verdana"/>
                <w:sz w:val="16"/>
                <w:szCs w:val="16"/>
              </w:rPr>
            </w:pPr>
            <w:r w:rsidRPr="007C1412">
              <w:rPr>
                <w:rFonts w:ascii="Verdana" w:hAnsi="Verdana"/>
                <w:b/>
                <w:sz w:val="16"/>
                <w:szCs w:val="16"/>
              </w:rPr>
              <w:t>UAH</w:t>
            </w:r>
            <w:r w:rsidRPr="007C1412">
              <w:rPr>
                <w:rFonts w:ascii="Verdana" w:hAnsi="Verdana"/>
                <w:b/>
                <w:sz w:val="16"/>
                <w:szCs w:val="16"/>
                <w:lang w:val="uk-UA"/>
              </w:rPr>
              <w:t xml:space="preserve"> </w:t>
            </w:r>
            <w:r>
              <w:rPr>
                <w:rFonts w:ascii="Verdana" w:hAnsi="Verdana"/>
                <w:b/>
                <w:bCs/>
                <w:sz w:val="16"/>
                <w:szCs w:val="16"/>
                <w:lang w:val="uk-UA"/>
              </w:rPr>
              <w:t>______________</w:t>
            </w:r>
          </w:p>
        </w:tc>
      </w:tr>
      <w:tr w:rsidR="009317D9" w:rsidRPr="00350C7E" w14:paraId="4DA90D2E" w14:textId="77777777" w:rsidTr="002F0900">
        <w:trPr>
          <w:gridAfter w:val="1"/>
          <w:wAfter w:w="12" w:type="dxa"/>
        </w:trPr>
        <w:tc>
          <w:tcPr>
            <w:tcW w:w="5670" w:type="dxa"/>
            <w:gridSpan w:val="9"/>
            <w:tcBorders>
              <w:top w:val="single" w:sz="4" w:space="0" w:color="auto"/>
              <w:bottom w:val="single" w:sz="4" w:space="0" w:color="auto"/>
            </w:tcBorders>
          </w:tcPr>
          <w:p w14:paraId="64410D17" w14:textId="77777777" w:rsidR="009317D9" w:rsidRPr="00E829CC" w:rsidRDefault="009317D9" w:rsidP="002F0900">
            <w:pPr>
              <w:rPr>
                <w:rFonts w:ascii="Verdana" w:hAnsi="Verdana"/>
                <w:b/>
                <w:sz w:val="16"/>
                <w:szCs w:val="16"/>
              </w:rPr>
            </w:pPr>
            <w:r w:rsidRPr="00E829CC">
              <w:rPr>
                <w:rFonts w:ascii="Verdana" w:hAnsi="Verdana"/>
                <w:b/>
                <w:sz w:val="16"/>
                <w:szCs w:val="16"/>
                <w:lang w:val="uk-UA"/>
              </w:rPr>
              <w:t>Розділ B - Покриті витрати і видатки</w:t>
            </w:r>
            <w:r w:rsidRPr="00E829CC">
              <w:rPr>
                <w:rFonts w:ascii="Verdana" w:hAnsi="Verdana"/>
                <w:b/>
                <w:sz w:val="16"/>
                <w:szCs w:val="16"/>
              </w:rPr>
              <w:t xml:space="preserve"> </w:t>
            </w:r>
          </w:p>
        </w:tc>
        <w:tc>
          <w:tcPr>
            <w:tcW w:w="5517" w:type="dxa"/>
            <w:gridSpan w:val="11"/>
            <w:tcBorders>
              <w:top w:val="single" w:sz="4" w:space="0" w:color="auto"/>
              <w:bottom w:val="single" w:sz="4" w:space="0" w:color="auto"/>
            </w:tcBorders>
          </w:tcPr>
          <w:p w14:paraId="2EA01096" w14:textId="77777777" w:rsidR="009317D9" w:rsidRPr="00E829CC" w:rsidRDefault="009317D9" w:rsidP="002F0900">
            <w:pPr>
              <w:rPr>
                <w:rFonts w:ascii="Verdana" w:hAnsi="Verdana"/>
                <w:b/>
                <w:sz w:val="16"/>
                <w:szCs w:val="16"/>
                <w:lang w:val="en-GB"/>
              </w:rPr>
            </w:pPr>
            <w:r w:rsidRPr="00E829CC">
              <w:rPr>
                <w:rFonts w:ascii="Verdana" w:hAnsi="Verdana"/>
                <w:b/>
                <w:sz w:val="16"/>
                <w:szCs w:val="16"/>
                <w:lang w:val="en-GB"/>
              </w:rPr>
              <w:t xml:space="preserve">Insured section B - Covered costs and expenses </w:t>
            </w:r>
          </w:p>
        </w:tc>
      </w:tr>
      <w:tr w:rsidR="009317D9" w:rsidRPr="000055AA" w14:paraId="71CF8A9A" w14:textId="77777777" w:rsidTr="002F0900">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696B6A83" w14:textId="77777777" w:rsidR="009317D9" w:rsidRPr="00BF16F6"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sz w:val="16"/>
                <w:szCs w:val="16"/>
                <w:lang w:val="uk-UA"/>
              </w:rPr>
              <w:t>7</w:t>
            </w:r>
            <w:r w:rsidRPr="000055AA">
              <w:rPr>
                <w:rFonts w:ascii="Verdana" w:hAnsi="Verdana"/>
                <w:sz w:val="16"/>
                <w:szCs w:val="16"/>
                <w:lang w:val="uk-UA"/>
              </w:rPr>
              <w:t>.</w:t>
            </w:r>
            <w:r w:rsidRPr="000055AA">
              <w:rPr>
                <w:rFonts w:ascii="Verdana" w:hAnsi="Verdana"/>
                <w:sz w:val="16"/>
                <w:szCs w:val="16"/>
              </w:rPr>
              <w:t>3</w:t>
            </w:r>
            <w:r w:rsidRPr="000055AA">
              <w:rPr>
                <w:rFonts w:ascii="Verdana" w:hAnsi="Verdana"/>
                <w:sz w:val="16"/>
                <w:szCs w:val="16"/>
                <w:lang w:val="uk-UA"/>
              </w:rPr>
              <w:t xml:space="preserve">. </w:t>
            </w:r>
            <w:r w:rsidRPr="00A06D4B">
              <w:rPr>
                <w:rFonts w:ascii="Verdana" w:hAnsi="Verdana"/>
                <w:b/>
                <w:sz w:val="16"/>
                <w:szCs w:val="16"/>
              </w:rPr>
              <w:t>В</w:t>
            </w:r>
            <w:r w:rsidRPr="00A06D4B">
              <w:rPr>
                <w:rFonts w:ascii="Verdana" w:hAnsi="Verdana"/>
                <w:b/>
                <w:sz w:val="16"/>
                <w:szCs w:val="16"/>
                <w:lang w:val="uk-UA"/>
              </w:rPr>
              <w:t>итрати і видатки на захист</w:t>
            </w:r>
            <w:r w:rsidRPr="000055AA">
              <w:rPr>
                <w:rFonts w:ascii="Verdana" w:hAnsi="Verdana"/>
                <w:sz w:val="16"/>
                <w:szCs w:val="16"/>
                <w:lang w:val="uk-UA"/>
              </w:rPr>
              <w:t xml:space="preserve">: </w:t>
            </w:r>
            <w:r w:rsidRPr="000055AA">
              <w:rPr>
                <w:rFonts w:ascii="Verdana" w:hAnsi="Verdana"/>
                <w:bCs/>
                <w:sz w:val="16"/>
                <w:szCs w:val="16"/>
                <w:lang w:val="uk-UA"/>
              </w:rPr>
              <w:t xml:space="preserve">в межах </w:t>
            </w:r>
            <w:r>
              <w:rPr>
                <w:rFonts w:ascii="Verdana" w:hAnsi="Verdana"/>
                <w:bCs/>
                <w:sz w:val="16"/>
                <w:szCs w:val="16"/>
                <w:lang w:val="uk-UA"/>
              </w:rPr>
              <w:t xml:space="preserve">лімітів </w:t>
            </w:r>
            <w:r w:rsidRPr="000055AA">
              <w:rPr>
                <w:rFonts w:ascii="Verdana" w:hAnsi="Verdana"/>
                <w:bCs/>
                <w:sz w:val="16"/>
                <w:szCs w:val="16"/>
                <w:lang w:val="uk-UA"/>
              </w:rPr>
              <w:t xml:space="preserve">п.п. </w:t>
            </w:r>
            <w:r>
              <w:rPr>
                <w:rFonts w:ascii="Verdana" w:hAnsi="Verdana"/>
                <w:bCs/>
                <w:sz w:val="16"/>
                <w:szCs w:val="16"/>
                <w:lang w:val="uk-UA"/>
              </w:rPr>
              <w:t>7</w:t>
            </w:r>
            <w:r w:rsidRPr="000055AA">
              <w:rPr>
                <w:rFonts w:ascii="Verdana" w:hAnsi="Verdana"/>
                <w:bCs/>
                <w:sz w:val="16"/>
                <w:szCs w:val="16"/>
                <w:lang w:val="uk-UA"/>
              </w:rPr>
              <w:t xml:space="preserve">.1. та </w:t>
            </w:r>
            <w:r>
              <w:rPr>
                <w:rFonts w:ascii="Verdana" w:hAnsi="Verdana"/>
                <w:bCs/>
                <w:sz w:val="16"/>
                <w:szCs w:val="16"/>
                <w:lang w:val="uk-UA"/>
              </w:rPr>
              <w:t>7</w:t>
            </w:r>
            <w:r w:rsidRPr="000055AA">
              <w:rPr>
                <w:rFonts w:ascii="Verdana" w:hAnsi="Verdana"/>
                <w:bCs/>
                <w:sz w:val="16"/>
                <w:szCs w:val="16"/>
                <w:lang w:val="uk-UA"/>
              </w:rPr>
              <w:t>.2.</w:t>
            </w:r>
            <w:r>
              <w:rPr>
                <w:rFonts w:ascii="Verdana" w:hAnsi="Verdana"/>
                <w:bCs/>
                <w:sz w:val="16"/>
                <w:szCs w:val="16"/>
              </w:rPr>
              <w:t xml:space="preserve"> </w:t>
            </w:r>
            <w:r>
              <w:rPr>
                <w:rFonts w:ascii="Verdana" w:hAnsi="Verdana"/>
                <w:bCs/>
                <w:sz w:val="16"/>
                <w:szCs w:val="16"/>
                <w:lang w:val="uk-UA"/>
              </w:rPr>
              <w:t>вище</w:t>
            </w:r>
          </w:p>
        </w:tc>
        <w:tc>
          <w:tcPr>
            <w:tcW w:w="5517" w:type="dxa"/>
            <w:gridSpan w:val="11"/>
            <w:tcBorders>
              <w:top w:val="single" w:sz="4" w:space="0" w:color="auto"/>
              <w:left w:val="single" w:sz="4" w:space="0" w:color="auto"/>
              <w:bottom w:val="single" w:sz="4" w:space="0" w:color="auto"/>
              <w:right w:val="single" w:sz="4" w:space="0" w:color="auto"/>
            </w:tcBorders>
          </w:tcPr>
          <w:p w14:paraId="58E20465" w14:textId="77777777" w:rsidR="009317D9" w:rsidRPr="00971CC3"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971CC3">
              <w:rPr>
                <w:rFonts w:ascii="Verdana" w:hAnsi="Verdana"/>
                <w:sz w:val="16"/>
                <w:szCs w:val="16"/>
                <w:lang w:val="en-GB"/>
              </w:rPr>
              <w:t xml:space="preserve">7.3. </w:t>
            </w:r>
            <w:r w:rsidRPr="00A06D4B">
              <w:rPr>
                <w:rFonts w:ascii="Verdana" w:hAnsi="Verdana"/>
                <w:b/>
                <w:sz w:val="16"/>
                <w:szCs w:val="16"/>
                <w:lang w:val="en-GB"/>
              </w:rPr>
              <w:t>Defence costs &amp; expenses</w:t>
            </w:r>
            <w:r w:rsidRPr="00971CC3">
              <w:rPr>
                <w:rFonts w:ascii="Verdana" w:hAnsi="Verdana"/>
                <w:sz w:val="16"/>
                <w:szCs w:val="16"/>
                <w:lang w:val="en-GB"/>
              </w:rPr>
              <w:t>:</w:t>
            </w:r>
            <w:r>
              <w:rPr>
                <w:rFonts w:ascii="Verdana" w:hAnsi="Verdana"/>
                <w:sz w:val="16"/>
                <w:szCs w:val="16"/>
                <w:lang w:val="en-GB"/>
              </w:rPr>
              <w:t xml:space="preserve"> </w:t>
            </w:r>
            <w:r w:rsidRPr="00971CC3">
              <w:rPr>
                <w:rFonts w:ascii="Verdana" w:hAnsi="Verdana"/>
                <w:bCs/>
                <w:sz w:val="16"/>
                <w:szCs w:val="16"/>
                <w:lang w:val="en-GB"/>
              </w:rPr>
              <w:t>within limits of p. 7.1. and 7.2. above</w:t>
            </w:r>
          </w:p>
        </w:tc>
      </w:tr>
      <w:tr w:rsidR="009317D9" w:rsidRPr="000055AA" w14:paraId="3AFF7490" w14:textId="77777777" w:rsidTr="002F0900">
        <w:trPr>
          <w:gridAfter w:val="1"/>
          <w:wAfter w:w="12" w:type="dxa"/>
          <w:trHeight w:val="64"/>
        </w:trPr>
        <w:tc>
          <w:tcPr>
            <w:tcW w:w="5670" w:type="dxa"/>
            <w:gridSpan w:val="9"/>
            <w:tcBorders>
              <w:top w:val="single" w:sz="4" w:space="0" w:color="auto"/>
              <w:left w:val="single" w:sz="4" w:space="0" w:color="auto"/>
              <w:right w:val="single" w:sz="4" w:space="0" w:color="auto"/>
            </w:tcBorders>
          </w:tcPr>
          <w:p w14:paraId="42053613"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4</w:t>
            </w:r>
            <w:r w:rsidRPr="00DF4372">
              <w:rPr>
                <w:rFonts w:ascii="Verdana" w:hAnsi="Verdana"/>
                <w:sz w:val="16"/>
                <w:szCs w:val="16"/>
                <w:lang w:val="uk-UA"/>
              </w:rPr>
              <w:t xml:space="preserve">. </w:t>
            </w:r>
            <w:r w:rsidRPr="00DF4372">
              <w:rPr>
                <w:rFonts w:ascii="Verdana" w:hAnsi="Verdana"/>
                <w:b/>
                <w:sz w:val="16"/>
                <w:szCs w:val="16"/>
                <w:lang w:val="uk-UA"/>
              </w:rPr>
              <w:t>Витрати, пов’язані із Заставою, запобіжними заходами</w:t>
            </w:r>
            <w:r w:rsidRPr="00DF4372">
              <w:rPr>
                <w:rFonts w:ascii="Verdana" w:hAnsi="Verdana"/>
                <w:sz w:val="16"/>
                <w:szCs w:val="16"/>
                <w:lang w:val="uk-UA"/>
              </w:rPr>
              <w:t xml:space="preserve">: </w:t>
            </w:r>
            <w:r w:rsidRPr="00DF4372">
              <w:rPr>
                <w:rFonts w:ascii="Verdana" w:hAnsi="Verdana" w:cs="Arial"/>
                <w:sz w:val="16"/>
                <w:szCs w:val="16"/>
                <w:lang w:val="uk-UA" w:eastAsia="en-US"/>
              </w:rPr>
              <w:t xml:space="preserve">10% від ліміту за п. </w:t>
            </w:r>
            <w:r w:rsidRPr="00DF4372">
              <w:rPr>
                <w:rFonts w:ascii="Verdana" w:hAnsi="Verdana" w:cs="Arial"/>
                <w:sz w:val="16"/>
                <w:szCs w:val="16"/>
                <w:lang w:eastAsia="en-US"/>
              </w:rPr>
              <w:t>7</w:t>
            </w:r>
            <w:r w:rsidRPr="00DF4372">
              <w:rPr>
                <w:rFonts w:ascii="Verdana" w:hAnsi="Verdana" w:cs="Arial"/>
                <w:sz w:val="16"/>
                <w:szCs w:val="16"/>
                <w:lang w:val="uk-UA" w:eastAsia="en-US"/>
              </w:rPr>
              <w:t>.</w:t>
            </w:r>
            <w:r w:rsidRPr="00DF4372">
              <w:rPr>
                <w:rFonts w:ascii="Verdana" w:hAnsi="Verdana" w:cs="Arial"/>
                <w:sz w:val="16"/>
                <w:szCs w:val="16"/>
                <w:lang w:eastAsia="en-US"/>
              </w:rPr>
              <w:t>2</w:t>
            </w:r>
            <w:r w:rsidRPr="00DF4372">
              <w:rPr>
                <w:rFonts w:ascii="Verdana" w:hAnsi="Verdana" w:cs="Arial"/>
                <w:sz w:val="16"/>
                <w:szCs w:val="16"/>
                <w:lang w:val="uk-UA" w:eastAsia="en-US"/>
              </w:rPr>
              <w:t xml:space="preserve">. </w:t>
            </w:r>
            <w:r w:rsidRPr="00DF4372">
              <w:rPr>
                <w:rFonts w:ascii="Verdana" w:hAnsi="Verdana"/>
                <w:bCs/>
                <w:sz w:val="16"/>
                <w:szCs w:val="16"/>
                <w:lang w:val="uk-UA"/>
              </w:rPr>
              <w:t>вище</w:t>
            </w:r>
            <w:r w:rsidRPr="00DF4372">
              <w:rPr>
                <w:rFonts w:ascii="Verdana" w:hAnsi="Verdana" w:cs="Arial"/>
                <w:sz w:val="16"/>
                <w:szCs w:val="16"/>
                <w:lang w:val="uk-UA" w:eastAsia="en-US"/>
              </w:rPr>
              <w:t xml:space="preserve"> (але не більше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грн.) </w:t>
            </w:r>
            <w:r w:rsidRPr="00DF4372">
              <w:rPr>
                <w:rFonts w:ascii="Verdana" w:hAnsi="Verdana"/>
                <w:sz w:val="16"/>
                <w:szCs w:val="16"/>
                <w:lang w:val="uk-UA"/>
              </w:rPr>
              <w:t xml:space="preserve">для кожного окремого страхового випадку та сукупно </w:t>
            </w:r>
            <w:proofErr w:type="gramStart"/>
            <w:r w:rsidRPr="00DF4372">
              <w:rPr>
                <w:rFonts w:ascii="Verdana" w:hAnsi="Verdana"/>
                <w:sz w:val="16"/>
                <w:szCs w:val="16"/>
                <w:lang w:val="uk-UA"/>
              </w:rPr>
              <w:t>за строк</w:t>
            </w:r>
            <w:proofErr w:type="gramEnd"/>
            <w:r w:rsidRPr="00DF4372">
              <w:rPr>
                <w:rFonts w:ascii="Verdana" w:hAnsi="Verdana"/>
                <w:sz w:val="16"/>
                <w:szCs w:val="16"/>
                <w:lang w:val="uk-UA"/>
              </w:rPr>
              <w:t xml:space="preserve"> дії Договору</w:t>
            </w:r>
          </w:p>
        </w:tc>
        <w:tc>
          <w:tcPr>
            <w:tcW w:w="5517" w:type="dxa"/>
            <w:gridSpan w:val="11"/>
            <w:tcBorders>
              <w:top w:val="single" w:sz="4" w:space="0" w:color="auto"/>
              <w:left w:val="single" w:sz="4" w:space="0" w:color="auto"/>
              <w:right w:val="single" w:sz="4" w:space="0" w:color="auto"/>
            </w:tcBorders>
          </w:tcPr>
          <w:p w14:paraId="5CF841C1"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7.4. </w:t>
            </w:r>
            <w:r w:rsidRPr="00DF4372">
              <w:rPr>
                <w:rFonts w:ascii="Verdana" w:hAnsi="Verdana"/>
                <w:b/>
                <w:sz w:val="16"/>
                <w:szCs w:val="16"/>
                <w:lang w:val="en-GB"/>
              </w:rPr>
              <w:t>The Expenses related to bail bond and civil bond premium</w:t>
            </w:r>
            <w:r w:rsidRPr="00DF4372">
              <w:rPr>
                <w:rFonts w:ascii="Verdana" w:hAnsi="Verdana"/>
                <w:sz w:val="16"/>
                <w:szCs w:val="16"/>
                <w:lang w:val="en-GB"/>
              </w:rPr>
              <w:t xml:space="preserve">: </w:t>
            </w:r>
            <w:r w:rsidRPr="00DF4372">
              <w:rPr>
                <w:rFonts w:ascii="Verdana" w:hAnsi="Verdana" w:cs="Arial"/>
                <w:snapToGrid w:val="0"/>
                <w:sz w:val="16"/>
                <w:szCs w:val="16"/>
                <w:lang w:val="en-GB"/>
              </w:rPr>
              <w:t xml:space="preserve">10% of the limit of p. 7.2. above (but not more than UAH </w:t>
            </w:r>
            <w:r>
              <w:rPr>
                <w:rFonts w:ascii="Verdana" w:hAnsi="Verdana" w:cs="Arial"/>
                <w:sz w:val="16"/>
                <w:szCs w:val="16"/>
                <w:lang w:val="uk-UA" w:eastAsia="en-US"/>
              </w:rPr>
              <w:t>_________</w:t>
            </w:r>
            <w:r w:rsidRPr="00DF4372">
              <w:rPr>
                <w:rFonts w:ascii="Verdana" w:hAnsi="Verdana" w:cs="Arial"/>
                <w:snapToGrid w:val="0"/>
                <w:sz w:val="16"/>
                <w:szCs w:val="16"/>
                <w:lang w:val="en-GB"/>
              </w:rPr>
              <w:t xml:space="preserve">) for each and every loss and in aggregate </w:t>
            </w:r>
            <w:r w:rsidRPr="00DF4372">
              <w:rPr>
                <w:rFonts w:ascii="Verdana" w:hAnsi="Verdana"/>
                <w:sz w:val="16"/>
                <w:szCs w:val="16"/>
                <w:lang w:val="en-GB"/>
              </w:rPr>
              <w:t>for period of Agreement effectiveness</w:t>
            </w:r>
          </w:p>
        </w:tc>
      </w:tr>
      <w:tr w:rsidR="009317D9" w:rsidRPr="00456B72" w14:paraId="08A26A05" w14:textId="77777777" w:rsidTr="002F0900">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75277DEB"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cs="Arial"/>
                <w:sz w:val="16"/>
                <w:szCs w:val="16"/>
                <w:lang w:val="uk-UA" w:eastAsia="en-US"/>
              </w:rPr>
            </w:pPr>
            <w:r w:rsidRPr="00DF4372">
              <w:rPr>
                <w:rFonts w:ascii="Verdana" w:hAnsi="Verdana"/>
                <w:sz w:val="16"/>
                <w:szCs w:val="16"/>
                <w:lang w:val="uk-UA"/>
              </w:rPr>
              <w:t>7.</w:t>
            </w:r>
            <w:r w:rsidRPr="00DF4372">
              <w:rPr>
                <w:rFonts w:ascii="Verdana" w:hAnsi="Verdana"/>
                <w:sz w:val="16"/>
                <w:szCs w:val="16"/>
              </w:rPr>
              <w:t>5</w:t>
            </w:r>
            <w:r w:rsidRPr="00DF4372">
              <w:rPr>
                <w:rFonts w:ascii="Verdana" w:hAnsi="Verdana"/>
                <w:sz w:val="16"/>
                <w:szCs w:val="16"/>
                <w:lang w:val="uk-UA"/>
              </w:rPr>
              <w:t xml:space="preserve">. </w:t>
            </w:r>
            <w:r w:rsidRPr="00DF4372">
              <w:rPr>
                <w:rFonts w:ascii="Verdana" w:hAnsi="Verdana"/>
                <w:b/>
                <w:sz w:val="16"/>
                <w:szCs w:val="16"/>
                <w:lang w:val="uk-UA"/>
              </w:rPr>
              <w:t>Заходи щодо запобігання збитків</w:t>
            </w:r>
            <w:r w:rsidRPr="00DF4372">
              <w:rPr>
                <w:rFonts w:ascii="Verdana" w:hAnsi="Verdana"/>
                <w:sz w:val="16"/>
                <w:szCs w:val="16"/>
                <w:lang w:val="uk-UA"/>
              </w:rPr>
              <w:t xml:space="preserve">: </w:t>
            </w:r>
            <w:r w:rsidRPr="00DF4372">
              <w:rPr>
                <w:rFonts w:ascii="Verdana" w:hAnsi="Verdana" w:cs="Arial"/>
                <w:sz w:val="16"/>
                <w:szCs w:val="16"/>
                <w:lang w:val="uk-UA" w:eastAsia="en-US"/>
              </w:rPr>
              <w:t xml:space="preserve">10% від ліміту за п. </w:t>
            </w:r>
            <w:r w:rsidRPr="00DF4372">
              <w:rPr>
                <w:rFonts w:ascii="Verdana" w:hAnsi="Verdana" w:cs="Arial"/>
                <w:sz w:val="16"/>
                <w:szCs w:val="16"/>
                <w:lang w:eastAsia="en-US"/>
              </w:rPr>
              <w:t>7</w:t>
            </w:r>
            <w:r w:rsidRPr="00DF4372">
              <w:rPr>
                <w:rFonts w:ascii="Verdana" w:hAnsi="Verdana" w:cs="Arial"/>
                <w:sz w:val="16"/>
                <w:szCs w:val="16"/>
                <w:lang w:val="uk-UA" w:eastAsia="en-US"/>
              </w:rPr>
              <w:t>.</w:t>
            </w:r>
            <w:r w:rsidRPr="00DF4372">
              <w:rPr>
                <w:rFonts w:ascii="Verdana" w:hAnsi="Verdana" w:cs="Arial"/>
                <w:sz w:val="16"/>
                <w:szCs w:val="16"/>
                <w:lang w:eastAsia="en-US"/>
              </w:rPr>
              <w:t>2</w:t>
            </w:r>
            <w:r w:rsidRPr="00DF4372">
              <w:rPr>
                <w:rFonts w:ascii="Verdana" w:hAnsi="Verdana" w:cs="Arial"/>
                <w:sz w:val="16"/>
                <w:szCs w:val="16"/>
                <w:lang w:val="uk-UA" w:eastAsia="en-US"/>
              </w:rPr>
              <w:t xml:space="preserve">. </w:t>
            </w:r>
            <w:r w:rsidRPr="00DF4372">
              <w:rPr>
                <w:rFonts w:ascii="Verdana" w:hAnsi="Verdana"/>
                <w:bCs/>
                <w:sz w:val="16"/>
                <w:szCs w:val="16"/>
                <w:lang w:val="uk-UA"/>
              </w:rPr>
              <w:t>вище</w:t>
            </w:r>
            <w:r w:rsidRPr="00DF4372">
              <w:rPr>
                <w:rFonts w:ascii="Verdana" w:hAnsi="Verdana" w:cs="Arial"/>
                <w:sz w:val="16"/>
                <w:szCs w:val="16"/>
                <w:lang w:val="uk-UA" w:eastAsia="en-US"/>
              </w:rPr>
              <w:t xml:space="preserve"> </w:t>
            </w:r>
            <w:r w:rsidRPr="00DF4372">
              <w:rPr>
                <w:rFonts w:ascii="Verdana" w:hAnsi="Verdana"/>
                <w:sz w:val="16"/>
                <w:szCs w:val="16"/>
                <w:lang w:val="uk-UA"/>
              </w:rPr>
              <w:t xml:space="preserve">для кожного окремого страхового випадку та сукупно </w:t>
            </w:r>
            <w:proofErr w:type="gramStart"/>
            <w:r w:rsidRPr="00DF4372">
              <w:rPr>
                <w:rFonts w:ascii="Verdana" w:hAnsi="Verdana"/>
                <w:sz w:val="16"/>
                <w:szCs w:val="16"/>
                <w:lang w:val="uk-UA"/>
              </w:rPr>
              <w:t>за строк</w:t>
            </w:r>
            <w:proofErr w:type="gramEnd"/>
            <w:r w:rsidRPr="00DF4372">
              <w:rPr>
                <w:rFonts w:ascii="Verdana" w:hAnsi="Verdana"/>
                <w:sz w:val="16"/>
                <w:szCs w:val="16"/>
                <w:lang w:val="uk-UA"/>
              </w:rPr>
              <w:t xml:space="preserve">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071696C3"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7.5. </w:t>
            </w:r>
            <w:r w:rsidRPr="00DF4372">
              <w:rPr>
                <w:rFonts w:ascii="Verdana" w:hAnsi="Verdana"/>
                <w:b/>
                <w:sz w:val="16"/>
                <w:szCs w:val="16"/>
                <w:lang w:val="en-GB"/>
              </w:rPr>
              <w:t>Pre-Claim Inquiry</w:t>
            </w:r>
            <w:r w:rsidRPr="00DF4372">
              <w:rPr>
                <w:rFonts w:ascii="Verdana" w:hAnsi="Verdana"/>
                <w:sz w:val="16"/>
                <w:szCs w:val="16"/>
                <w:lang w:val="en-GB"/>
              </w:rPr>
              <w:t xml:space="preserve">: </w:t>
            </w:r>
            <w:r w:rsidRPr="00DF4372">
              <w:rPr>
                <w:rFonts w:ascii="Verdana" w:hAnsi="Verdana" w:cs="Arial"/>
                <w:snapToGrid w:val="0"/>
                <w:sz w:val="16"/>
                <w:szCs w:val="16"/>
                <w:lang w:val="en-GB"/>
              </w:rPr>
              <w:t xml:space="preserve">10% of the limit of p. 7.2. above for each and every loss and in aggregate </w:t>
            </w:r>
            <w:r w:rsidRPr="00DF4372">
              <w:rPr>
                <w:rFonts w:ascii="Verdana" w:hAnsi="Verdana"/>
                <w:sz w:val="16"/>
                <w:szCs w:val="16"/>
                <w:lang w:val="en-GB"/>
              </w:rPr>
              <w:t>for period of Agreement effectiveness</w:t>
            </w:r>
          </w:p>
        </w:tc>
      </w:tr>
      <w:tr w:rsidR="009317D9" w:rsidRPr="00456B72" w14:paraId="43FA565F" w14:textId="77777777" w:rsidTr="002F0900">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59C9F79D"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rPr>
              <w:lastRenderedPageBreak/>
              <w:t>7</w:t>
            </w:r>
            <w:r w:rsidRPr="00DF4372">
              <w:rPr>
                <w:rFonts w:ascii="Verdana" w:hAnsi="Verdana"/>
                <w:sz w:val="16"/>
                <w:szCs w:val="16"/>
                <w:lang w:val="uk-UA"/>
              </w:rPr>
              <w:t>.</w:t>
            </w:r>
            <w:r w:rsidRPr="00DF4372">
              <w:rPr>
                <w:rFonts w:ascii="Verdana" w:hAnsi="Verdana"/>
                <w:sz w:val="16"/>
                <w:szCs w:val="16"/>
              </w:rPr>
              <w:t>6</w:t>
            </w:r>
            <w:r w:rsidRPr="00DF4372">
              <w:rPr>
                <w:rFonts w:ascii="Verdana" w:hAnsi="Verdana"/>
                <w:sz w:val="16"/>
                <w:szCs w:val="16"/>
                <w:lang w:val="uk-UA"/>
              </w:rPr>
              <w:t xml:space="preserve">. </w:t>
            </w:r>
            <w:r w:rsidRPr="00DF4372">
              <w:rPr>
                <w:rFonts w:ascii="Verdana" w:hAnsi="Verdana"/>
                <w:b/>
                <w:sz w:val="16"/>
                <w:szCs w:val="16"/>
                <w:lang w:val="uk-UA"/>
              </w:rPr>
              <w:t>Обставини / пом'якшення наслідків заподіяної шкоди</w:t>
            </w:r>
            <w:r w:rsidRPr="00DF4372">
              <w:rPr>
                <w:rFonts w:ascii="Verdana" w:hAnsi="Verdana"/>
                <w:sz w:val="16"/>
                <w:szCs w:val="16"/>
                <w:lang w:val="uk-UA"/>
              </w:rPr>
              <w:t xml:space="preserve">: </w:t>
            </w:r>
            <w:r w:rsidRPr="00DF4372">
              <w:rPr>
                <w:rFonts w:ascii="Verdana" w:hAnsi="Verdana" w:cs="Arial"/>
                <w:sz w:val="16"/>
                <w:szCs w:val="16"/>
                <w:lang w:val="uk-UA" w:eastAsia="en-US"/>
              </w:rPr>
              <w:t xml:space="preserve">10% від ліміту за п. </w:t>
            </w:r>
            <w:r w:rsidRPr="00DF4372">
              <w:rPr>
                <w:rFonts w:ascii="Verdana" w:hAnsi="Verdana" w:cs="Arial"/>
                <w:sz w:val="16"/>
                <w:szCs w:val="16"/>
                <w:lang w:eastAsia="en-US"/>
              </w:rPr>
              <w:t>7</w:t>
            </w:r>
            <w:r w:rsidRPr="00DF4372">
              <w:rPr>
                <w:rFonts w:ascii="Verdana" w:hAnsi="Verdana" w:cs="Arial"/>
                <w:sz w:val="16"/>
                <w:szCs w:val="16"/>
                <w:lang w:val="uk-UA" w:eastAsia="en-US"/>
              </w:rPr>
              <w:t>.</w:t>
            </w:r>
            <w:r w:rsidRPr="00DF4372">
              <w:rPr>
                <w:rFonts w:ascii="Verdana" w:hAnsi="Verdana" w:cs="Arial"/>
                <w:sz w:val="16"/>
                <w:szCs w:val="16"/>
                <w:lang w:eastAsia="en-US"/>
              </w:rPr>
              <w:t>2</w:t>
            </w:r>
            <w:r w:rsidRPr="00DF4372">
              <w:rPr>
                <w:rFonts w:ascii="Verdana" w:hAnsi="Verdana" w:cs="Arial"/>
                <w:sz w:val="16"/>
                <w:szCs w:val="16"/>
                <w:lang w:val="uk-UA" w:eastAsia="en-US"/>
              </w:rPr>
              <w:t xml:space="preserve">. </w:t>
            </w:r>
            <w:r w:rsidRPr="00DF4372">
              <w:rPr>
                <w:rFonts w:ascii="Verdana" w:hAnsi="Verdana"/>
                <w:bCs/>
                <w:sz w:val="16"/>
                <w:szCs w:val="16"/>
                <w:lang w:val="uk-UA"/>
              </w:rPr>
              <w:t>вище</w:t>
            </w:r>
            <w:r w:rsidRPr="00DF4372">
              <w:rPr>
                <w:rFonts w:ascii="Verdana" w:hAnsi="Verdana" w:cs="Arial"/>
                <w:sz w:val="16"/>
                <w:szCs w:val="16"/>
                <w:lang w:val="uk-UA" w:eastAsia="en-US"/>
              </w:rPr>
              <w:t xml:space="preserve"> </w:t>
            </w:r>
            <w:r w:rsidRPr="00DF4372">
              <w:rPr>
                <w:rFonts w:ascii="Verdana" w:hAnsi="Verdana"/>
                <w:sz w:val="16"/>
                <w:szCs w:val="16"/>
                <w:lang w:val="uk-UA"/>
              </w:rPr>
              <w:t xml:space="preserve">для кожного окремого страхового випадку та сукупно </w:t>
            </w:r>
            <w:proofErr w:type="gramStart"/>
            <w:r w:rsidRPr="00DF4372">
              <w:rPr>
                <w:rFonts w:ascii="Verdana" w:hAnsi="Verdana"/>
                <w:sz w:val="16"/>
                <w:szCs w:val="16"/>
                <w:lang w:val="uk-UA"/>
              </w:rPr>
              <w:t>за строк</w:t>
            </w:r>
            <w:proofErr w:type="gramEnd"/>
            <w:r w:rsidRPr="00DF4372">
              <w:rPr>
                <w:rFonts w:ascii="Verdana" w:hAnsi="Verdana"/>
                <w:sz w:val="16"/>
                <w:szCs w:val="16"/>
                <w:lang w:val="uk-UA"/>
              </w:rPr>
              <w:t xml:space="preserve">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342D2BE9"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7.6. </w:t>
            </w:r>
            <w:r w:rsidRPr="00DF4372">
              <w:rPr>
                <w:rFonts w:ascii="Verdana" w:hAnsi="Verdana"/>
                <w:b/>
                <w:sz w:val="16"/>
                <w:szCs w:val="16"/>
                <w:lang w:val="en-GB"/>
              </w:rPr>
              <w:t>Circumstances / Claim Mitigation</w:t>
            </w:r>
            <w:r w:rsidRPr="00DF4372">
              <w:rPr>
                <w:rFonts w:ascii="Verdana" w:hAnsi="Verdana"/>
                <w:sz w:val="16"/>
                <w:szCs w:val="16"/>
                <w:lang w:val="en-GB"/>
              </w:rPr>
              <w:t xml:space="preserve">: </w:t>
            </w:r>
            <w:r w:rsidRPr="00DF4372">
              <w:rPr>
                <w:rFonts w:ascii="Verdana" w:hAnsi="Verdana" w:cs="Arial"/>
                <w:snapToGrid w:val="0"/>
                <w:sz w:val="16"/>
                <w:szCs w:val="16"/>
                <w:lang w:val="en-GB"/>
              </w:rPr>
              <w:t xml:space="preserve">10% of the limit of p. 7.2. above for each and every loss and in aggregate </w:t>
            </w:r>
            <w:r w:rsidRPr="00DF4372">
              <w:rPr>
                <w:rFonts w:ascii="Verdana" w:hAnsi="Verdana"/>
                <w:sz w:val="16"/>
                <w:szCs w:val="16"/>
                <w:lang w:val="en-GB"/>
              </w:rPr>
              <w:t>for period of Agreement effectiveness</w:t>
            </w:r>
          </w:p>
        </w:tc>
      </w:tr>
      <w:tr w:rsidR="009317D9" w:rsidRPr="00456B72" w14:paraId="55D339B0" w14:textId="77777777" w:rsidTr="002F0900">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75D05459"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7</w:t>
            </w:r>
            <w:r w:rsidRPr="00DF4372">
              <w:rPr>
                <w:rFonts w:ascii="Verdana" w:hAnsi="Verdana"/>
                <w:sz w:val="16"/>
                <w:szCs w:val="16"/>
                <w:lang w:val="uk-UA"/>
              </w:rPr>
              <w:t xml:space="preserve">. </w:t>
            </w:r>
            <w:r w:rsidRPr="00DF4372">
              <w:rPr>
                <w:rFonts w:ascii="Verdana" w:hAnsi="Verdana"/>
                <w:b/>
                <w:sz w:val="16"/>
                <w:szCs w:val="16"/>
                <w:lang w:val="uk-UA"/>
              </w:rPr>
              <w:t>Витрати на відновлення репутації</w:t>
            </w:r>
            <w:r w:rsidRPr="00DF4372">
              <w:rPr>
                <w:rFonts w:ascii="Verdana" w:hAnsi="Verdana"/>
                <w:sz w:val="16"/>
                <w:szCs w:val="16"/>
                <w:lang w:val="uk-UA"/>
              </w:rPr>
              <w:t xml:space="preserve">: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грн.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5440D25E"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7.7. </w:t>
            </w:r>
            <w:r w:rsidRPr="00DF4372">
              <w:rPr>
                <w:rFonts w:ascii="Verdana" w:hAnsi="Verdana"/>
                <w:b/>
                <w:sz w:val="16"/>
                <w:szCs w:val="16"/>
                <w:lang w:val="en-GB"/>
              </w:rPr>
              <w:t>Reputation recovery expenses</w:t>
            </w:r>
            <w:r w:rsidRPr="00DF4372">
              <w:rPr>
                <w:rFonts w:ascii="Verdana" w:hAnsi="Verdana"/>
                <w:sz w:val="16"/>
                <w:szCs w:val="16"/>
                <w:lang w:val="en-GB"/>
              </w:rPr>
              <w:t xml:space="preserve">: </w:t>
            </w:r>
            <w:r w:rsidRPr="00DF4372">
              <w:rPr>
                <w:rFonts w:ascii="Verdana" w:hAnsi="Verdana" w:cs="Arial"/>
                <w:snapToGrid w:val="0"/>
                <w:sz w:val="16"/>
                <w:szCs w:val="16"/>
                <w:lang w:val="en-GB"/>
              </w:rPr>
              <w:t xml:space="preserve">UAH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snapToGrid w:val="0"/>
                <w:sz w:val="16"/>
                <w:szCs w:val="16"/>
                <w:lang w:val="en-GB"/>
              </w:rPr>
              <w:t xml:space="preserve">for each and every loss and in aggregate </w:t>
            </w:r>
            <w:r w:rsidRPr="00DF4372">
              <w:rPr>
                <w:rFonts w:ascii="Verdana" w:hAnsi="Verdana"/>
                <w:sz w:val="16"/>
                <w:szCs w:val="16"/>
                <w:lang w:val="en-GB"/>
              </w:rPr>
              <w:t>for period of Agreement effectiveness</w:t>
            </w:r>
          </w:p>
        </w:tc>
      </w:tr>
      <w:tr w:rsidR="009317D9" w:rsidRPr="00456B72" w14:paraId="09B813C7" w14:textId="77777777" w:rsidTr="002F0900">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2358F11A"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8</w:t>
            </w:r>
            <w:r w:rsidRPr="00DF4372">
              <w:rPr>
                <w:rFonts w:ascii="Verdana" w:hAnsi="Verdana"/>
                <w:sz w:val="16"/>
                <w:szCs w:val="16"/>
                <w:lang w:val="uk-UA"/>
              </w:rPr>
              <w:t xml:space="preserve">. </w:t>
            </w:r>
            <w:r w:rsidRPr="00DF4372">
              <w:rPr>
                <w:rFonts w:ascii="Verdana" w:hAnsi="Verdana"/>
                <w:b/>
                <w:sz w:val="16"/>
                <w:szCs w:val="16"/>
                <w:lang w:val="uk-UA"/>
              </w:rPr>
              <w:t>Цивільні штрафи і неустойка / цивільні грошові штрафи</w:t>
            </w:r>
            <w:r w:rsidRPr="00DF4372">
              <w:rPr>
                <w:rFonts w:ascii="Verdana" w:hAnsi="Verdana"/>
                <w:sz w:val="16"/>
                <w:szCs w:val="16"/>
                <w:lang w:val="uk-UA"/>
              </w:rPr>
              <w:t xml:space="preserve">: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грн.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262635F5"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7.8. </w:t>
            </w:r>
            <w:r w:rsidRPr="00DF4372">
              <w:rPr>
                <w:rFonts w:ascii="Verdana" w:hAnsi="Verdana"/>
                <w:b/>
                <w:sz w:val="16"/>
                <w:szCs w:val="16"/>
                <w:lang w:val="en-GB"/>
              </w:rPr>
              <w:t>Civil fines and penalties / Civil Money Penalties</w:t>
            </w:r>
            <w:r w:rsidRPr="00DF4372">
              <w:rPr>
                <w:rFonts w:ascii="Verdana" w:hAnsi="Verdana"/>
                <w:sz w:val="16"/>
                <w:szCs w:val="16"/>
                <w:lang w:val="en-GB"/>
              </w:rPr>
              <w:t>:</w:t>
            </w:r>
          </w:p>
          <w:p w14:paraId="22F0C4BC" w14:textId="77777777" w:rsidR="009317D9" w:rsidRPr="00DF4372" w:rsidRDefault="009317D9" w:rsidP="002F0900">
            <w:pPr>
              <w:jc w:val="both"/>
              <w:rPr>
                <w:rFonts w:ascii="Verdana" w:hAnsi="Verdana"/>
                <w:sz w:val="16"/>
                <w:szCs w:val="16"/>
                <w:lang w:val="en-GB"/>
              </w:rPr>
            </w:pPr>
            <w:r w:rsidRPr="00DF4372">
              <w:rPr>
                <w:rFonts w:ascii="Verdana" w:hAnsi="Verdana" w:cs="Arial"/>
                <w:snapToGrid w:val="0"/>
                <w:sz w:val="16"/>
                <w:szCs w:val="16"/>
                <w:lang w:val="en-GB"/>
              </w:rPr>
              <w:t xml:space="preserve">UAH </w:t>
            </w:r>
            <w:r>
              <w:rPr>
                <w:rFonts w:ascii="Verdana" w:hAnsi="Verdana" w:cs="Arial"/>
                <w:sz w:val="16"/>
                <w:szCs w:val="16"/>
                <w:lang w:val="uk-UA" w:eastAsia="en-US"/>
              </w:rPr>
              <w:t>________</w:t>
            </w:r>
            <w:proofErr w:type="gramStart"/>
            <w:r>
              <w:rPr>
                <w:rFonts w:ascii="Verdana" w:hAnsi="Verdana" w:cs="Arial"/>
                <w:sz w:val="16"/>
                <w:szCs w:val="16"/>
                <w:lang w:val="uk-UA" w:eastAsia="en-US"/>
              </w:rPr>
              <w:t>_</w:t>
            </w:r>
            <w:r w:rsidRPr="00DF4372">
              <w:rPr>
                <w:rFonts w:ascii="Verdana" w:hAnsi="Verdana" w:cs="Arial"/>
                <w:sz w:val="16"/>
                <w:szCs w:val="16"/>
                <w:lang w:val="uk-UA" w:eastAsia="en-US"/>
              </w:rPr>
              <w:t xml:space="preserve"> </w:t>
            </w:r>
            <w:r w:rsidRPr="00DF4372">
              <w:rPr>
                <w:rFonts w:ascii="Verdana" w:hAnsi="Verdana" w:cs="Arial"/>
                <w:snapToGrid w:val="0"/>
                <w:sz w:val="16"/>
                <w:szCs w:val="16"/>
                <w:lang w:val="en-GB"/>
              </w:rPr>
              <w:t xml:space="preserve"> for</w:t>
            </w:r>
            <w:proofErr w:type="gramEnd"/>
            <w:r w:rsidRPr="00DF4372">
              <w:rPr>
                <w:rFonts w:ascii="Verdana" w:hAnsi="Verdana" w:cs="Arial"/>
                <w:snapToGrid w:val="0"/>
                <w:sz w:val="16"/>
                <w:szCs w:val="16"/>
                <w:lang w:val="en-GB"/>
              </w:rPr>
              <w:t xml:space="preserve"> each and every loss and in aggregate </w:t>
            </w:r>
            <w:r w:rsidRPr="00DF4372">
              <w:rPr>
                <w:rFonts w:ascii="Verdana" w:hAnsi="Verdana"/>
                <w:sz w:val="16"/>
                <w:szCs w:val="16"/>
                <w:lang w:val="en-GB"/>
              </w:rPr>
              <w:t>for period of Agreement effectiveness</w:t>
            </w:r>
          </w:p>
        </w:tc>
      </w:tr>
      <w:tr w:rsidR="009317D9" w:rsidRPr="00456B72" w14:paraId="0B53FD4C" w14:textId="77777777" w:rsidTr="002F0900">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75DB6499"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9</w:t>
            </w:r>
            <w:r w:rsidRPr="00DF4372">
              <w:rPr>
                <w:rFonts w:ascii="Verdana" w:hAnsi="Verdana"/>
                <w:sz w:val="16"/>
                <w:szCs w:val="16"/>
                <w:lang w:val="uk-UA"/>
              </w:rPr>
              <w:t xml:space="preserve">. </w:t>
            </w:r>
            <w:r w:rsidRPr="00DF4372">
              <w:rPr>
                <w:rFonts w:ascii="Verdana" w:hAnsi="Verdana"/>
                <w:b/>
                <w:sz w:val="16"/>
                <w:szCs w:val="16"/>
                <w:lang w:val="uk-UA"/>
              </w:rPr>
              <w:t>Витрати на необхідну психологічну допомогу</w:t>
            </w:r>
            <w:r w:rsidRPr="00DF4372">
              <w:rPr>
                <w:rFonts w:ascii="Verdana" w:hAnsi="Verdana"/>
                <w:sz w:val="16"/>
                <w:szCs w:val="16"/>
                <w:lang w:val="uk-UA"/>
              </w:rPr>
              <w:t xml:space="preserve"> в разі захворювань, пов'язаних зі стресом, які викликані претензією: </w:t>
            </w:r>
          </w:p>
          <w:p w14:paraId="7CAF4155" w14:textId="77777777" w:rsidR="009317D9" w:rsidRPr="00DF4372" w:rsidRDefault="009317D9" w:rsidP="002F0900">
            <w:pPr>
              <w:jc w:val="both"/>
              <w:rPr>
                <w:rFonts w:ascii="Verdana" w:hAnsi="Verdana"/>
                <w:sz w:val="16"/>
                <w:szCs w:val="16"/>
                <w:lang w:val="uk-UA"/>
              </w:rPr>
            </w:pP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color w:val="000000"/>
                <w:sz w:val="16"/>
                <w:szCs w:val="16"/>
                <w:lang w:val="uk-UA" w:eastAsia="en-US"/>
              </w:rPr>
              <w:t xml:space="preserve">грн.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6A6A4E8A"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7.9. </w:t>
            </w:r>
            <w:r w:rsidRPr="00DF4372">
              <w:rPr>
                <w:rFonts w:ascii="Verdana" w:hAnsi="Verdana"/>
                <w:b/>
                <w:sz w:val="16"/>
                <w:szCs w:val="16"/>
                <w:lang w:val="en-GB"/>
              </w:rPr>
              <w:t>Cost of the necessary psychological care</w:t>
            </w:r>
            <w:r w:rsidRPr="00DF4372">
              <w:rPr>
                <w:rFonts w:ascii="Verdana" w:hAnsi="Verdana"/>
                <w:sz w:val="16"/>
                <w:szCs w:val="16"/>
                <w:lang w:val="en-GB"/>
              </w:rPr>
              <w:t xml:space="preserve"> in case of stress-related illness caused by a claim: </w:t>
            </w:r>
            <w:r w:rsidRPr="00DF4372">
              <w:rPr>
                <w:rFonts w:ascii="Verdana" w:hAnsi="Verdana" w:cs="Arial"/>
                <w:snapToGrid w:val="0"/>
                <w:sz w:val="16"/>
                <w:szCs w:val="16"/>
                <w:lang w:val="en-GB"/>
              </w:rPr>
              <w:t xml:space="preserve">UAH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snapToGrid w:val="0"/>
                <w:sz w:val="16"/>
                <w:szCs w:val="16"/>
                <w:lang w:val="en-GB"/>
              </w:rPr>
              <w:t xml:space="preserve">for each and every loss and in aggregate </w:t>
            </w:r>
            <w:r w:rsidRPr="00DF4372">
              <w:rPr>
                <w:rFonts w:ascii="Verdana" w:hAnsi="Verdana"/>
                <w:sz w:val="16"/>
                <w:szCs w:val="16"/>
                <w:lang w:val="en-GB"/>
              </w:rPr>
              <w:t>for period of Agreement effectiveness</w:t>
            </w:r>
          </w:p>
        </w:tc>
      </w:tr>
      <w:tr w:rsidR="009317D9" w:rsidRPr="00456B72" w14:paraId="403A8F6B" w14:textId="77777777" w:rsidTr="002F0900">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3028F512"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10</w:t>
            </w:r>
            <w:r w:rsidRPr="00DF4372">
              <w:rPr>
                <w:rFonts w:ascii="Verdana" w:hAnsi="Verdana"/>
                <w:sz w:val="16"/>
                <w:szCs w:val="16"/>
                <w:lang w:val="uk-UA"/>
              </w:rPr>
              <w:t xml:space="preserve">. </w:t>
            </w:r>
            <w:r w:rsidRPr="00DF4372">
              <w:rPr>
                <w:rFonts w:ascii="Verdana" w:hAnsi="Verdana"/>
                <w:b/>
                <w:sz w:val="16"/>
                <w:szCs w:val="16"/>
                <w:lang w:val="uk-UA"/>
              </w:rPr>
              <w:t>Вартість заміни автомобіля Страхувальника</w:t>
            </w:r>
            <w:r w:rsidRPr="00DF4372">
              <w:rPr>
                <w:rFonts w:ascii="Verdana" w:hAnsi="Verdana"/>
                <w:sz w:val="16"/>
                <w:szCs w:val="16"/>
                <w:lang w:val="uk-UA"/>
              </w:rPr>
              <w:t xml:space="preserve">: </w:t>
            </w:r>
          </w:p>
          <w:p w14:paraId="2E4E90AD" w14:textId="77777777" w:rsidR="009317D9" w:rsidRPr="00DF4372" w:rsidRDefault="009317D9" w:rsidP="002F0900">
            <w:pPr>
              <w:jc w:val="both"/>
              <w:rPr>
                <w:rFonts w:ascii="Verdana" w:hAnsi="Verdana"/>
                <w:sz w:val="16"/>
                <w:szCs w:val="16"/>
                <w:lang w:val="uk-UA"/>
              </w:rPr>
            </w:pP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color w:val="000000"/>
                <w:sz w:val="16"/>
                <w:szCs w:val="16"/>
                <w:lang w:val="uk-UA" w:eastAsia="en-US"/>
              </w:rPr>
              <w:t xml:space="preserve">грн.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17110E39"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7.10. </w:t>
            </w:r>
            <w:r w:rsidRPr="00DF4372">
              <w:rPr>
                <w:rFonts w:ascii="Verdana" w:hAnsi="Verdana"/>
                <w:b/>
                <w:sz w:val="16"/>
                <w:szCs w:val="16"/>
                <w:lang w:val="uk-UA"/>
              </w:rPr>
              <w:t>Cost of the replacement of the company car</w:t>
            </w:r>
            <w:r w:rsidRPr="00DF4372">
              <w:rPr>
                <w:rFonts w:ascii="Verdana" w:hAnsi="Verdana"/>
                <w:sz w:val="16"/>
                <w:szCs w:val="16"/>
                <w:lang w:val="en-GB"/>
              </w:rPr>
              <w:t>:</w:t>
            </w:r>
          </w:p>
          <w:p w14:paraId="045B5E3A" w14:textId="77777777" w:rsidR="009317D9" w:rsidRPr="00DF4372" w:rsidRDefault="009317D9" w:rsidP="002F0900">
            <w:pPr>
              <w:jc w:val="both"/>
              <w:rPr>
                <w:rFonts w:ascii="Verdana" w:hAnsi="Verdana"/>
                <w:sz w:val="16"/>
                <w:szCs w:val="16"/>
                <w:lang w:val="en-GB"/>
              </w:rPr>
            </w:pPr>
            <w:r w:rsidRPr="00DF4372">
              <w:rPr>
                <w:rFonts w:ascii="Verdana" w:hAnsi="Verdana" w:cs="Arial"/>
                <w:snapToGrid w:val="0"/>
                <w:sz w:val="16"/>
                <w:szCs w:val="16"/>
                <w:lang w:val="en-GB"/>
              </w:rPr>
              <w:t xml:space="preserve">UAH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snapToGrid w:val="0"/>
                <w:sz w:val="16"/>
                <w:szCs w:val="16"/>
                <w:lang w:val="en-GB"/>
              </w:rPr>
              <w:t xml:space="preserve">for each and every loss and in aggregate </w:t>
            </w:r>
            <w:r w:rsidRPr="00DF4372">
              <w:rPr>
                <w:rFonts w:ascii="Verdana" w:hAnsi="Verdana"/>
                <w:sz w:val="16"/>
                <w:szCs w:val="16"/>
                <w:lang w:val="en-GB"/>
              </w:rPr>
              <w:t>for period of Agreement effectiveness</w:t>
            </w:r>
          </w:p>
        </w:tc>
      </w:tr>
      <w:tr w:rsidR="009317D9" w:rsidRPr="00456B72" w14:paraId="6B53AD83" w14:textId="77777777" w:rsidTr="002F0900">
        <w:trPr>
          <w:gridAfter w:val="1"/>
          <w:wAfter w:w="12" w:type="dxa"/>
        </w:trPr>
        <w:tc>
          <w:tcPr>
            <w:tcW w:w="5670" w:type="dxa"/>
            <w:gridSpan w:val="9"/>
          </w:tcPr>
          <w:p w14:paraId="219CC621" w14:textId="77777777" w:rsidR="009317D9" w:rsidRPr="00E34803" w:rsidRDefault="009317D9" w:rsidP="002F0900">
            <w:pPr>
              <w:rPr>
                <w:rFonts w:ascii="Verdana" w:hAnsi="Verdana"/>
                <w:b/>
                <w:sz w:val="16"/>
                <w:szCs w:val="16"/>
                <w:lang w:val="uk-UA"/>
              </w:rPr>
            </w:pPr>
            <w:r w:rsidRPr="00854D04">
              <w:rPr>
                <w:rFonts w:ascii="Verdana" w:hAnsi="Verdana"/>
                <w:b/>
                <w:sz w:val="16"/>
                <w:szCs w:val="16"/>
                <w:lang w:val="uk-UA"/>
              </w:rPr>
              <w:t>Розділ С</w:t>
            </w:r>
            <w:r w:rsidRPr="00E34803">
              <w:rPr>
                <w:rFonts w:ascii="Verdana" w:hAnsi="Verdana"/>
                <w:b/>
                <w:sz w:val="16"/>
                <w:szCs w:val="16"/>
                <w:lang w:val="uk-UA"/>
              </w:rPr>
              <w:t xml:space="preserve"> - Розширене покриття </w:t>
            </w:r>
          </w:p>
        </w:tc>
        <w:tc>
          <w:tcPr>
            <w:tcW w:w="5517" w:type="dxa"/>
            <w:gridSpan w:val="11"/>
          </w:tcPr>
          <w:p w14:paraId="166993B1" w14:textId="77777777" w:rsidR="009317D9" w:rsidRPr="00E34803"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en-GB"/>
              </w:rPr>
            </w:pPr>
            <w:r w:rsidRPr="00854D04">
              <w:rPr>
                <w:rFonts w:ascii="Verdana" w:hAnsi="Verdana"/>
                <w:b/>
                <w:sz w:val="16"/>
                <w:szCs w:val="16"/>
                <w:lang w:val="en-GB"/>
              </w:rPr>
              <w:t xml:space="preserve">Insured section </w:t>
            </w:r>
            <w:r w:rsidRPr="00E34803">
              <w:rPr>
                <w:rFonts w:ascii="Verdana" w:hAnsi="Verdana"/>
                <w:b/>
                <w:sz w:val="16"/>
                <w:szCs w:val="16"/>
                <w:lang w:val="en-GB"/>
              </w:rPr>
              <w:t xml:space="preserve">С - Extended cover </w:t>
            </w:r>
          </w:p>
        </w:tc>
      </w:tr>
      <w:tr w:rsidR="009317D9" w:rsidRPr="00456B72" w14:paraId="7079A6E4" w14:textId="77777777" w:rsidTr="002F0900">
        <w:trPr>
          <w:gridAfter w:val="1"/>
          <w:wAfter w:w="12" w:type="dxa"/>
        </w:trPr>
        <w:tc>
          <w:tcPr>
            <w:tcW w:w="5670" w:type="dxa"/>
            <w:gridSpan w:val="9"/>
          </w:tcPr>
          <w:p w14:paraId="04346DFC" w14:textId="77777777" w:rsidR="009317D9" w:rsidRPr="00DF4372" w:rsidRDefault="009317D9" w:rsidP="002F0900">
            <w:pPr>
              <w:rPr>
                <w:rFonts w:ascii="Verdana" w:hAnsi="Verdana"/>
                <w:sz w:val="16"/>
                <w:szCs w:val="16"/>
                <w:lang w:val="uk-UA"/>
              </w:rPr>
            </w:pPr>
            <w:r w:rsidRPr="00DF4372">
              <w:rPr>
                <w:rFonts w:ascii="Verdana" w:hAnsi="Verdana"/>
                <w:sz w:val="16"/>
                <w:szCs w:val="16"/>
                <w:lang w:val="uk-UA"/>
              </w:rPr>
              <w:t>7.11. Невідкладні витрати:</w:t>
            </w:r>
            <w:r w:rsidRPr="00DF4372">
              <w:rPr>
                <w:rFonts w:ascii="Verdana" w:hAnsi="Verdana" w:cs="Arial"/>
                <w:color w:val="000000"/>
                <w:sz w:val="16"/>
                <w:szCs w:val="16"/>
                <w:lang w:val="uk-UA" w:eastAsia="en-US"/>
              </w:rPr>
              <w:t xml:space="preserve"> 10% від ліміту за п. </w:t>
            </w:r>
            <w:r w:rsidRPr="00DF4372">
              <w:rPr>
                <w:rFonts w:ascii="Verdana" w:hAnsi="Verdana" w:cs="Arial"/>
                <w:color w:val="000000"/>
                <w:sz w:val="16"/>
                <w:szCs w:val="16"/>
                <w:lang w:eastAsia="en-US"/>
              </w:rPr>
              <w:t>7</w:t>
            </w:r>
            <w:r w:rsidRPr="00DF4372">
              <w:rPr>
                <w:rFonts w:ascii="Verdana" w:hAnsi="Verdana" w:cs="Arial"/>
                <w:color w:val="000000"/>
                <w:sz w:val="16"/>
                <w:szCs w:val="16"/>
                <w:lang w:val="uk-UA" w:eastAsia="en-US"/>
              </w:rPr>
              <w:t>.</w:t>
            </w:r>
            <w:r w:rsidRPr="00DF4372">
              <w:rPr>
                <w:rFonts w:ascii="Verdana" w:hAnsi="Verdana" w:cs="Arial"/>
                <w:color w:val="000000"/>
                <w:sz w:val="16"/>
                <w:szCs w:val="16"/>
                <w:lang w:eastAsia="en-US"/>
              </w:rPr>
              <w:t>2</w:t>
            </w:r>
            <w:r w:rsidRPr="00DF4372">
              <w:rPr>
                <w:rFonts w:ascii="Verdana" w:hAnsi="Verdana" w:cs="Arial"/>
                <w:color w:val="000000"/>
                <w:sz w:val="16"/>
                <w:szCs w:val="16"/>
                <w:lang w:val="uk-UA" w:eastAsia="en-US"/>
              </w:rPr>
              <w:t xml:space="preserve">. </w:t>
            </w:r>
            <w:r w:rsidRPr="00DF4372">
              <w:rPr>
                <w:rFonts w:ascii="Verdana" w:hAnsi="Verdana"/>
                <w:bCs/>
                <w:sz w:val="16"/>
                <w:szCs w:val="16"/>
                <w:lang w:val="uk-UA"/>
              </w:rPr>
              <w:t>вище</w:t>
            </w:r>
            <w:r w:rsidRPr="00DF4372">
              <w:rPr>
                <w:rFonts w:ascii="Verdana" w:hAnsi="Verdana" w:cs="Arial"/>
                <w:color w:val="000000"/>
                <w:sz w:val="16"/>
                <w:szCs w:val="16"/>
                <w:lang w:val="uk-UA" w:eastAsia="en-US"/>
              </w:rPr>
              <w:t xml:space="preserve">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Pr>
          <w:p w14:paraId="6A6C0588"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7.1</w:t>
            </w:r>
            <w:r w:rsidRPr="00DF4372">
              <w:rPr>
                <w:rFonts w:ascii="Verdana" w:hAnsi="Verdana"/>
                <w:sz w:val="16"/>
                <w:szCs w:val="16"/>
                <w:lang w:val="uk-UA"/>
              </w:rPr>
              <w:t>1</w:t>
            </w:r>
            <w:r w:rsidRPr="00DF4372">
              <w:rPr>
                <w:rFonts w:ascii="Verdana" w:hAnsi="Verdana"/>
                <w:sz w:val="16"/>
                <w:szCs w:val="16"/>
                <w:lang w:val="en-GB"/>
              </w:rPr>
              <w:t>. Emergency Costs:</w:t>
            </w:r>
          </w:p>
          <w:p w14:paraId="4D1D19F5" w14:textId="77777777" w:rsidR="009317D9" w:rsidRPr="00DF43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cs="Arial"/>
                <w:snapToGrid w:val="0"/>
                <w:sz w:val="16"/>
                <w:szCs w:val="16"/>
                <w:lang w:val="en-GB"/>
              </w:rPr>
              <w:t xml:space="preserve">10% of the limit of p. 7.2. above for each and every loss and in aggregate </w:t>
            </w:r>
            <w:r w:rsidRPr="00DF4372">
              <w:rPr>
                <w:rFonts w:ascii="Verdana" w:hAnsi="Verdana"/>
                <w:sz w:val="16"/>
                <w:szCs w:val="16"/>
                <w:lang w:val="en-GB"/>
              </w:rPr>
              <w:t>for period of Agreement effectiveness</w:t>
            </w:r>
          </w:p>
        </w:tc>
      </w:tr>
      <w:tr w:rsidR="009317D9" w:rsidRPr="00456B72" w14:paraId="11529BA9" w14:textId="77777777" w:rsidTr="002F0900">
        <w:trPr>
          <w:gridAfter w:val="1"/>
          <w:wAfter w:w="12" w:type="dxa"/>
        </w:trPr>
        <w:tc>
          <w:tcPr>
            <w:tcW w:w="5670" w:type="dxa"/>
            <w:gridSpan w:val="9"/>
          </w:tcPr>
          <w:p w14:paraId="06045F55" w14:textId="77777777" w:rsidR="009317D9" w:rsidRPr="00E829CC" w:rsidRDefault="009317D9" w:rsidP="002F0900">
            <w:pPr>
              <w:rPr>
                <w:rFonts w:ascii="Verdana" w:hAnsi="Verdana"/>
                <w:sz w:val="16"/>
                <w:szCs w:val="16"/>
                <w:lang w:val="uk-UA"/>
              </w:rPr>
            </w:pPr>
            <w:r w:rsidRPr="009C1144">
              <w:rPr>
                <w:rFonts w:ascii="Verdana" w:hAnsi="Verdana"/>
                <w:b/>
                <w:sz w:val="16"/>
                <w:szCs w:val="16"/>
                <w:lang w:val="uk-UA"/>
              </w:rPr>
              <w:t>Розділ D</w:t>
            </w:r>
            <w:r w:rsidRPr="009C1144">
              <w:rPr>
                <w:rFonts w:ascii="Verdana" w:hAnsi="Verdana"/>
                <w:sz w:val="16"/>
                <w:szCs w:val="16"/>
                <w:lang w:val="uk-UA"/>
              </w:rPr>
              <w:t xml:space="preserve"> </w:t>
            </w:r>
            <w:r w:rsidRPr="00E829CC">
              <w:rPr>
                <w:rFonts w:ascii="Verdana" w:hAnsi="Verdana"/>
                <w:b/>
                <w:sz w:val="16"/>
                <w:szCs w:val="16"/>
                <w:lang w:val="uk-UA"/>
              </w:rPr>
              <w:t>- Захист юридичної особи щодо претензій, які стосуються цінних паперів</w:t>
            </w:r>
          </w:p>
        </w:tc>
        <w:tc>
          <w:tcPr>
            <w:tcW w:w="5517" w:type="dxa"/>
            <w:gridSpan w:val="11"/>
          </w:tcPr>
          <w:p w14:paraId="70CA05EF" w14:textId="77777777" w:rsidR="009317D9" w:rsidRPr="00E829C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9C1144">
              <w:rPr>
                <w:rFonts w:ascii="Verdana" w:hAnsi="Verdana"/>
                <w:b/>
                <w:sz w:val="16"/>
                <w:szCs w:val="16"/>
                <w:lang w:val="en-GB"/>
              </w:rPr>
              <w:t xml:space="preserve">Insured section D </w:t>
            </w:r>
            <w:r w:rsidRPr="00E829CC">
              <w:rPr>
                <w:rFonts w:ascii="Verdana" w:hAnsi="Verdana"/>
                <w:b/>
                <w:sz w:val="16"/>
                <w:szCs w:val="16"/>
                <w:lang w:val="en-GB"/>
              </w:rPr>
              <w:t>- Entity Protection for Securities Claims</w:t>
            </w:r>
          </w:p>
        </w:tc>
      </w:tr>
      <w:tr w:rsidR="009317D9" w:rsidRPr="00350C7E" w14:paraId="5F5B1048" w14:textId="77777777" w:rsidTr="002F0900">
        <w:trPr>
          <w:gridAfter w:val="1"/>
          <w:wAfter w:w="12" w:type="dxa"/>
        </w:trPr>
        <w:tc>
          <w:tcPr>
            <w:tcW w:w="5670" w:type="dxa"/>
            <w:gridSpan w:val="9"/>
          </w:tcPr>
          <w:p w14:paraId="292A635C" w14:textId="77777777" w:rsidR="009317D9" w:rsidRPr="009C1144"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bCs/>
                <w:sz w:val="16"/>
                <w:szCs w:val="16"/>
                <w:lang w:val="uk-UA"/>
              </w:rPr>
              <w:t>Не застосовується</w:t>
            </w:r>
          </w:p>
        </w:tc>
        <w:tc>
          <w:tcPr>
            <w:tcW w:w="5517" w:type="dxa"/>
            <w:gridSpan w:val="11"/>
          </w:tcPr>
          <w:p w14:paraId="5A328667" w14:textId="77777777" w:rsidR="009317D9" w:rsidRPr="009C1144" w:rsidRDefault="009317D9" w:rsidP="002F0900">
            <w:pPr>
              <w:rPr>
                <w:rFonts w:ascii="Verdana" w:hAnsi="Verdana"/>
                <w:sz w:val="16"/>
                <w:szCs w:val="16"/>
                <w:lang w:val="en-GB"/>
              </w:rPr>
            </w:pPr>
            <w:r>
              <w:rPr>
                <w:rFonts w:ascii="Verdana" w:hAnsi="Verdana"/>
                <w:bCs/>
                <w:sz w:val="16"/>
                <w:szCs w:val="16"/>
                <w:lang w:val="en-GB"/>
              </w:rPr>
              <w:t>Not applicable</w:t>
            </w:r>
          </w:p>
        </w:tc>
      </w:tr>
      <w:tr w:rsidR="009317D9" w:rsidRPr="004F3259" w14:paraId="7516439C" w14:textId="77777777" w:rsidTr="002F0900">
        <w:trPr>
          <w:gridAfter w:val="1"/>
          <w:wAfter w:w="12" w:type="dxa"/>
        </w:trPr>
        <w:tc>
          <w:tcPr>
            <w:tcW w:w="5670" w:type="dxa"/>
            <w:gridSpan w:val="9"/>
          </w:tcPr>
          <w:p w14:paraId="438C8574" w14:textId="77777777" w:rsidR="009317D9" w:rsidRPr="005B4A33" w:rsidRDefault="009317D9" w:rsidP="002F0900">
            <w:pPr>
              <w:widowControl w:val="0"/>
              <w:jc w:val="both"/>
              <w:rPr>
                <w:rFonts w:ascii="Verdana" w:hAnsi="Verdana" w:cs="Arial"/>
                <w:sz w:val="16"/>
                <w:szCs w:val="16"/>
                <w:lang w:val="en-GB"/>
              </w:rPr>
            </w:pPr>
          </w:p>
        </w:tc>
        <w:tc>
          <w:tcPr>
            <w:tcW w:w="5517" w:type="dxa"/>
            <w:gridSpan w:val="11"/>
          </w:tcPr>
          <w:p w14:paraId="00E8912E" w14:textId="77777777" w:rsidR="009317D9" w:rsidRPr="005B4A33" w:rsidRDefault="009317D9" w:rsidP="002F0900">
            <w:pPr>
              <w:widowControl w:val="0"/>
              <w:tabs>
                <w:tab w:val="left" w:pos="459"/>
              </w:tabs>
              <w:jc w:val="both"/>
              <w:rPr>
                <w:rFonts w:ascii="Verdana" w:hAnsi="Verdana" w:cs="Arial"/>
                <w:sz w:val="16"/>
                <w:szCs w:val="16"/>
                <w:lang w:val="uk-UA"/>
              </w:rPr>
            </w:pPr>
          </w:p>
        </w:tc>
      </w:tr>
      <w:tr w:rsidR="009317D9" w:rsidRPr="004F3259" w14:paraId="08B50D50" w14:textId="77777777" w:rsidTr="002F0900">
        <w:trPr>
          <w:gridAfter w:val="1"/>
          <w:wAfter w:w="12" w:type="dxa"/>
        </w:trPr>
        <w:tc>
          <w:tcPr>
            <w:tcW w:w="5670" w:type="dxa"/>
            <w:gridSpan w:val="9"/>
          </w:tcPr>
          <w:p w14:paraId="722CB6D3"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rPr>
              <w:t>8</w:t>
            </w:r>
            <w:r w:rsidRPr="004F3259">
              <w:rPr>
                <w:rFonts w:ascii="Verdana" w:hAnsi="Verdana"/>
                <w:b/>
                <w:bCs/>
                <w:sz w:val="16"/>
                <w:szCs w:val="16"/>
                <w:lang w:val="uk-UA"/>
              </w:rPr>
              <w:t xml:space="preserve">. Франшиза </w:t>
            </w:r>
            <w:r w:rsidRPr="004F3259">
              <w:rPr>
                <w:rFonts w:ascii="Verdana" w:hAnsi="Verdana"/>
                <w:bCs/>
                <w:sz w:val="16"/>
                <w:szCs w:val="16"/>
                <w:lang w:val="uk-UA"/>
              </w:rPr>
              <w:t>(</w:t>
            </w:r>
            <w:r w:rsidRPr="004F3259">
              <w:rPr>
                <w:rFonts w:ascii="Verdana" w:hAnsi="Verdana"/>
                <w:sz w:val="16"/>
                <w:szCs w:val="16"/>
                <w:lang w:val="uk-UA"/>
              </w:rPr>
              <w:t>для кожного окремого страхового випадку):</w:t>
            </w:r>
          </w:p>
        </w:tc>
        <w:tc>
          <w:tcPr>
            <w:tcW w:w="5517" w:type="dxa"/>
            <w:gridSpan w:val="11"/>
          </w:tcPr>
          <w:p w14:paraId="386EAB79"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56B72">
              <w:rPr>
                <w:rFonts w:ascii="Verdana" w:hAnsi="Verdana"/>
                <w:b/>
                <w:bCs/>
                <w:sz w:val="16"/>
                <w:szCs w:val="16"/>
                <w:lang w:val="en-US"/>
              </w:rPr>
              <w:t>8</w:t>
            </w:r>
            <w:r w:rsidRPr="004F3259">
              <w:rPr>
                <w:rFonts w:ascii="Verdana" w:hAnsi="Verdana"/>
                <w:b/>
                <w:bCs/>
                <w:sz w:val="16"/>
                <w:szCs w:val="16"/>
                <w:lang w:val="uk-UA"/>
              </w:rPr>
              <w:t xml:space="preserve">. </w:t>
            </w:r>
            <w:r w:rsidRPr="00456B72">
              <w:rPr>
                <w:rFonts w:ascii="Verdana" w:hAnsi="Verdana"/>
                <w:b/>
                <w:bCs/>
                <w:sz w:val="16"/>
                <w:szCs w:val="16"/>
                <w:lang w:val="en-US"/>
              </w:rPr>
              <w:t>Deductible</w:t>
            </w:r>
            <w:r w:rsidRPr="004F3259">
              <w:rPr>
                <w:rFonts w:ascii="Verdana" w:hAnsi="Verdana"/>
                <w:b/>
                <w:bCs/>
                <w:sz w:val="16"/>
                <w:szCs w:val="16"/>
                <w:lang w:val="uk-UA"/>
              </w:rPr>
              <w:t xml:space="preserve"> </w:t>
            </w:r>
            <w:r w:rsidRPr="004F3259">
              <w:rPr>
                <w:rFonts w:ascii="Verdana" w:hAnsi="Verdana"/>
                <w:sz w:val="16"/>
                <w:szCs w:val="16"/>
                <w:lang w:val="uk-UA"/>
              </w:rPr>
              <w:t>(</w:t>
            </w:r>
            <w:r w:rsidRPr="00456B72">
              <w:rPr>
                <w:rFonts w:ascii="Verdana" w:hAnsi="Verdana"/>
                <w:sz w:val="16"/>
                <w:szCs w:val="16"/>
                <w:lang w:val="en-US"/>
              </w:rPr>
              <w:t>each</w:t>
            </w:r>
            <w:r w:rsidRPr="004F3259">
              <w:rPr>
                <w:rFonts w:ascii="Verdana" w:hAnsi="Verdana"/>
                <w:sz w:val="16"/>
                <w:szCs w:val="16"/>
                <w:lang w:val="uk-UA"/>
              </w:rPr>
              <w:t xml:space="preserve"> </w:t>
            </w:r>
            <w:r w:rsidRPr="00456B72">
              <w:rPr>
                <w:rFonts w:ascii="Verdana" w:hAnsi="Verdana"/>
                <w:sz w:val="16"/>
                <w:szCs w:val="16"/>
                <w:lang w:val="en-US"/>
              </w:rPr>
              <w:t>and</w:t>
            </w:r>
            <w:r w:rsidRPr="004F3259">
              <w:rPr>
                <w:rFonts w:ascii="Verdana" w:hAnsi="Verdana"/>
                <w:sz w:val="16"/>
                <w:szCs w:val="16"/>
                <w:lang w:val="uk-UA"/>
              </w:rPr>
              <w:t xml:space="preserve"> </w:t>
            </w:r>
            <w:r w:rsidRPr="00456B72">
              <w:rPr>
                <w:rFonts w:ascii="Verdana" w:hAnsi="Verdana"/>
                <w:sz w:val="16"/>
                <w:szCs w:val="16"/>
                <w:lang w:val="en-US"/>
              </w:rPr>
              <w:t>every</w:t>
            </w:r>
            <w:r w:rsidRPr="004F3259">
              <w:rPr>
                <w:rFonts w:ascii="Verdana" w:hAnsi="Verdana"/>
                <w:sz w:val="16"/>
                <w:szCs w:val="16"/>
                <w:lang w:val="uk-UA"/>
              </w:rPr>
              <w:t xml:space="preserve"> </w:t>
            </w:r>
            <w:r w:rsidRPr="00456B72">
              <w:rPr>
                <w:rFonts w:ascii="Verdana" w:hAnsi="Verdana"/>
                <w:sz w:val="16"/>
                <w:szCs w:val="16"/>
                <w:lang w:val="en-US"/>
              </w:rPr>
              <w:t>loss</w:t>
            </w:r>
            <w:r w:rsidRPr="004F3259">
              <w:rPr>
                <w:rFonts w:ascii="Verdana" w:hAnsi="Verdana"/>
                <w:sz w:val="16"/>
                <w:szCs w:val="16"/>
                <w:lang w:val="uk-UA"/>
              </w:rPr>
              <w:t>)</w:t>
            </w:r>
            <w:r w:rsidRPr="004F3259">
              <w:rPr>
                <w:rFonts w:ascii="Verdana" w:hAnsi="Verdana"/>
                <w:b/>
                <w:bCs/>
                <w:sz w:val="16"/>
                <w:szCs w:val="16"/>
                <w:lang w:val="uk-UA"/>
              </w:rPr>
              <w:t>:</w:t>
            </w:r>
          </w:p>
        </w:tc>
      </w:tr>
      <w:tr w:rsidR="009317D9" w:rsidRPr="009C0104" w14:paraId="077488B5" w14:textId="77777777" w:rsidTr="002F0900">
        <w:trPr>
          <w:gridAfter w:val="1"/>
          <w:wAfter w:w="12" w:type="dxa"/>
        </w:trPr>
        <w:tc>
          <w:tcPr>
            <w:tcW w:w="3590" w:type="dxa"/>
            <w:gridSpan w:val="6"/>
          </w:tcPr>
          <w:p w14:paraId="24CC6D10" w14:textId="77777777" w:rsidR="009317D9" w:rsidRPr="004E3B0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Pr>
                <w:rFonts w:ascii="Verdana" w:hAnsi="Verdana"/>
                <w:sz w:val="16"/>
                <w:szCs w:val="16"/>
                <w:lang w:val="uk-UA"/>
              </w:rPr>
              <w:t>8.</w:t>
            </w:r>
            <w:r w:rsidRPr="004E3B02">
              <w:rPr>
                <w:rFonts w:ascii="Verdana" w:hAnsi="Verdana"/>
                <w:sz w:val="16"/>
                <w:szCs w:val="16"/>
                <w:lang w:val="uk-UA"/>
              </w:rPr>
              <w:t xml:space="preserve">1. </w:t>
            </w:r>
            <w:r>
              <w:rPr>
                <w:rFonts w:ascii="Verdana" w:hAnsi="Verdana"/>
                <w:sz w:val="16"/>
                <w:szCs w:val="16"/>
                <w:lang w:val="uk-UA"/>
              </w:rPr>
              <w:t>щодо відшкодування Застрахованій особі</w:t>
            </w:r>
            <w:r w:rsidRPr="004E3B02">
              <w:rPr>
                <w:rFonts w:ascii="Verdana" w:hAnsi="Verdana"/>
                <w:sz w:val="16"/>
                <w:szCs w:val="16"/>
                <w:lang w:val="uk-UA"/>
              </w:rPr>
              <w:t>:</w:t>
            </w:r>
          </w:p>
        </w:tc>
        <w:tc>
          <w:tcPr>
            <w:tcW w:w="2080" w:type="dxa"/>
            <w:gridSpan w:val="3"/>
          </w:tcPr>
          <w:p w14:paraId="5180BEBA" w14:textId="77777777" w:rsidR="009317D9" w:rsidRPr="007C141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sz w:val="16"/>
                <w:szCs w:val="16"/>
                <w:lang w:val="uk-UA"/>
              </w:rPr>
            </w:pPr>
            <w:r w:rsidRPr="007C1412">
              <w:rPr>
                <w:rFonts w:ascii="Verdana" w:hAnsi="Verdana"/>
                <w:b/>
                <w:sz w:val="16"/>
                <w:szCs w:val="16"/>
                <w:lang w:val="uk-UA"/>
              </w:rPr>
              <w:t>0,00 (нуль)</w:t>
            </w:r>
          </w:p>
        </w:tc>
        <w:tc>
          <w:tcPr>
            <w:tcW w:w="2971" w:type="dxa"/>
            <w:gridSpan w:val="6"/>
          </w:tcPr>
          <w:p w14:paraId="5321BD16" w14:textId="77777777" w:rsidR="009317D9" w:rsidRPr="0046762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456B72">
              <w:rPr>
                <w:rFonts w:ascii="Verdana" w:hAnsi="Verdana"/>
                <w:sz w:val="16"/>
                <w:szCs w:val="16"/>
                <w:lang w:val="en-US"/>
              </w:rPr>
              <w:t>8.1. in</w:t>
            </w:r>
            <w:r w:rsidRPr="0046762A">
              <w:rPr>
                <w:rFonts w:ascii="Verdana" w:hAnsi="Verdana"/>
                <w:sz w:val="16"/>
                <w:szCs w:val="16"/>
                <w:lang w:val="uk-UA"/>
              </w:rPr>
              <w:t xml:space="preserve"> </w:t>
            </w:r>
            <w:r w:rsidRPr="00456B72">
              <w:rPr>
                <w:rFonts w:ascii="Verdana" w:hAnsi="Verdana"/>
                <w:sz w:val="16"/>
                <w:szCs w:val="16"/>
                <w:lang w:val="en-US"/>
              </w:rPr>
              <w:t>respect</w:t>
            </w:r>
            <w:r w:rsidRPr="0046762A">
              <w:rPr>
                <w:rFonts w:ascii="Verdana" w:hAnsi="Verdana"/>
                <w:sz w:val="16"/>
                <w:szCs w:val="16"/>
                <w:lang w:val="uk-UA"/>
              </w:rPr>
              <w:t xml:space="preserve"> </w:t>
            </w:r>
            <w:r w:rsidRPr="00456B72">
              <w:rPr>
                <w:rFonts w:ascii="Verdana" w:hAnsi="Verdana"/>
                <w:sz w:val="16"/>
                <w:szCs w:val="16"/>
                <w:lang w:val="en-US"/>
              </w:rPr>
              <w:t>of</w:t>
            </w:r>
            <w:r w:rsidRPr="0046762A">
              <w:rPr>
                <w:rFonts w:ascii="Verdana" w:hAnsi="Verdana"/>
                <w:sz w:val="16"/>
                <w:szCs w:val="16"/>
                <w:lang w:val="uk-UA"/>
              </w:rPr>
              <w:t xml:space="preserve"> </w:t>
            </w:r>
            <w:r w:rsidRPr="00456B72">
              <w:rPr>
                <w:rFonts w:ascii="Verdana" w:hAnsi="Verdana"/>
                <w:sz w:val="16"/>
                <w:szCs w:val="16"/>
                <w:lang w:val="en-US"/>
              </w:rPr>
              <w:t>Insured</w:t>
            </w:r>
            <w:r w:rsidRPr="0046762A">
              <w:rPr>
                <w:rFonts w:ascii="Verdana" w:hAnsi="Verdana"/>
                <w:sz w:val="16"/>
                <w:szCs w:val="16"/>
                <w:lang w:val="uk-UA"/>
              </w:rPr>
              <w:t xml:space="preserve"> </w:t>
            </w:r>
            <w:r w:rsidRPr="00456B72">
              <w:rPr>
                <w:rFonts w:ascii="Verdana" w:hAnsi="Verdana"/>
                <w:sz w:val="16"/>
                <w:szCs w:val="16"/>
                <w:lang w:val="en-US"/>
              </w:rPr>
              <w:t>person</w:t>
            </w:r>
            <w:r w:rsidRPr="0046762A">
              <w:rPr>
                <w:rFonts w:ascii="Verdana" w:hAnsi="Verdana"/>
                <w:sz w:val="16"/>
                <w:szCs w:val="16"/>
                <w:lang w:val="uk-UA"/>
              </w:rPr>
              <w:t xml:space="preserve"> </w:t>
            </w:r>
            <w:r w:rsidRPr="00456B72">
              <w:rPr>
                <w:rFonts w:ascii="Verdana" w:hAnsi="Verdana"/>
                <w:sz w:val="16"/>
                <w:szCs w:val="16"/>
                <w:lang w:val="en-US"/>
              </w:rPr>
              <w:t>indemnification</w:t>
            </w:r>
            <w:r w:rsidRPr="0046762A">
              <w:rPr>
                <w:rFonts w:ascii="Verdana" w:hAnsi="Verdana"/>
                <w:sz w:val="16"/>
                <w:szCs w:val="16"/>
                <w:lang w:val="uk-UA"/>
              </w:rPr>
              <w:t>:</w:t>
            </w:r>
          </w:p>
        </w:tc>
        <w:tc>
          <w:tcPr>
            <w:tcW w:w="2546" w:type="dxa"/>
            <w:gridSpan w:val="5"/>
          </w:tcPr>
          <w:p w14:paraId="505FD4D3" w14:textId="77777777" w:rsidR="009317D9" w:rsidRPr="0046762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6762A">
              <w:rPr>
                <w:rFonts w:ascii="Verdana" w:hAnsi="Verdana"/>
                <w:b/>
                <w:bCs/>
                <w:sz w:val="16"/>
                <w:szCs w:val="16"/>
                <w:lang w:val="uk-UA"/>
              </w:rPr>
              <w:t>0.00 (</w:t>
            </w:r>
            <w:proofErr w:type="spellStart"/>
            <w:r w:rsidRPr="0046762A">
              <w:rPr>
                <w:rFonts w:ascii="Verdana" w:hAnsi="Verdana"/>
                <w:b/>
                <w:bCs/>
                <w:sz w:val="16"/>
                <w:szCs w:val="16"/>
              </w:rPr>
              <w:t>zero</w:t>
            </w:r>
            <w:proofErr w:type="spellEnd"/>
            <w:r w:rsidRPr="0046762A">
              <w:rPr>
                <w:rFonts w:ascii="Verdana" w:hAnsi="Verdana"/>
                <w:b/>
                <w:bCs/>
                <w:sz w:val="16"/>
                <w:szCs w:val="16"/>
                <w:lang w:val="uk-UA"/>
              </w:rPr>
              <w:t>)</w:t>
            </w:r>
          </w:p>
        </w:tc>
      </w:tr>
      <w:tr w:rsidR="009317D9" w:rsidRPr="009C0104" w14:paraId="04605768" w14:textId="77777777" w:rsidTr="002F0900">
        <w:trPr>
          <w:gridAfter w:val="1"/>
          <w:wAfter w:w="12" w:type="dxa"/>
        </w:trPr>
        <w:tc>
          <w:tcPr>
            <w:tcW w:w="3590" w:type="dxa"/>
            <w:gridSpan w:val="6"/>
          </w:tcPr>
          <w:p w14:paraId="1CAD4A5E" w14:textId="77777777" w:rsidR="009317D9" w:rsidRPr="004E3B0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4E3B02">
              <w:rPr>
                <w:rFonts w:ascii="Verdana" w:hAnsi="Verdana"/>
                <w:bCs/>
                <w:sz w:val="16"/>
                <w:szCs w:val="16"/>
                <w:lang w:val="uk-UA"/>
              </w:rPr>
              <w:t xml:space="preserve">8.2. </w:t>
            </w:r>
            <w:r w:rsidRPr="00CC42AB">
              <w:rPr>
                <w:rFonts w:ascii="Verdana" w:hAnsi="Verdana"/>
                <w:bCs/>
                <w:sz w:val="16"/>
                <w:szCs w:val="16"/>
                <w:lang w:val="uk-UA"/>
              </w:rPr>
              <w:t xml:space="preserve">щодо відшкодування Страхувальником: коли Страхувальник може і повинен компенсувати </w:t>
            </w:r>
            <w:r>
              <w:rPr>
                <w:rFonts w:ascii="Verdana" w:hAnsi="Verdana"/>
                <w:bCs/>
                <w:sz w:val="16"/>
                <w:szCs w:val="16"/>
                <w:lang w:val="uk-UA"/>
              </w:rPr>
              <w:t>З</w:t>
            </w:r>
            <w:r w:rsidRPr="00CC42AB">
              <w:rPr>
                <w:rFonts w:ascii="Verdana" w:hAnsi="Verdana"/>
                <w:bCs/>
                <w:sz w:val="16"/>
                <w:szCs w:val="16"/>
                <w:lang w:val="uk-UA"/>
              </w:rPr>
              <w:t xml:space="preserve">битки, </w:t>
            </w:r>
            <w:r>
              <w:rPr>
                <w:rFonts w:ascii="Verdana" w:hAnsi="Verdana"/>
                <w:bCs/>
                <w:sz w:val="16"/>
                <w:szCs w:val="16"/>
                <w:lang w:val="uk-UA"/>
              </w:rPr>
              <w:t xml:space="preserve">внаслідок </w:t>
            </w:r>
            <w:r w:rsidRPr="00CC42AB">
              <w:rPr>
                <w:rFonts w:ascii="Verdana" w:hAnsi="Verdana"/>
                <w:bCs/>
                <w:sz w:val="16"/>
                <w:szCs w:val="16"/>
                <w:lang w:val="uk-UA"/>
              </w:rPr>
              <w:t>діянь Застрахованої осо</w:t>
            </w:r>
            <w:r>
              <w:rPr>
                <w:rFonts w:ascii="Verdana" w:hAnsi="Verdana"/>
                <w:bCs/>
                <w:sz w:val="16"/>
                <w:szCs w:val="16"/>
                <w:lang w:val="uk-UA"/>
              </w:rPr>
              <w:t>би</w:t>
            </w:r>
            <w:r w:rsidRPr="004E3B02">
              <w:rPr>
                <w:rFonts w:ascii="Verdana" w:hAnsi="Verdana"/>
                <w:bCs/>
                <w:sz w:val="16"/>
                <w:szCs w:val="16"/>
                <w:lang w:val="uk-UA"/>
              </w:rPr>
              <w:t>:</w:t>
            </w:r>
          </w:p>
        </w:tc>
        <w:tc>
          <w:tcPr>
            <w:tcW w:w="2080" w:type="dxa"/>
            <w:gridSpan w:val="3"/>
          </w:tcPr>
          <w:p w14:paraId="3F0ABDFB" w14:textId="77777777" w:rsidR="009317D9" w:rsidRPr="007C1412" w:rsidRDefault="009317D9" w:rsidP="002F0900">
            <w:pPr>
              <w:rPr>
                <w:rFonts w:ascii="Calibri" w:hAnsi="Calibri" w:cs="Calibri"/>
                <w:b/>
                <w:color w:val="000000"/>
                <w:sz w:val="22"/>
                <w:szCs w:val="22"/>
                <w:lang w:val="en-US" w:eastAsia="zh-CN"/>
              </w:rPr>
            </w:pPr>
            <w:r>
              <w:rPr>
                <w:rFonts w:ascii="Verdana" w:hAnsi="Verdana"/>
                <w:b/>
                <w:bCs/>
                <w:sz w:val="16"/>
                <w:szCs w:val="16"/>
                <w:lang w:val="uk-UA"/>
              </w:rPr>
              <w:t xml:space="preserve">____________ </w:t>
            </w:r>
            <w:r w:rsidRPr="007C1412">
              <w:rPr>
                <w:rFonts w:ascii="Verdana" w:hAnsi="Verdana"/>
                <w:b/>
                <w:sz w:val="16"/>
                <w:szCs w:val="16"/>
                <w:lang w:val="uk-UA"/>
              </w:rPr>
              <w:t>грн.</w:t>
            </w:r>
          </w:p>
        </w:tc>
        <w:tc>
          <w:tcPr>
            <w:tcW w:w="2971" w:type="dxa"/>
            <w:gridSpan w:val="6"/>
          </w:tcPr>
          <w:p w14:paraId="1A272B1D" w14:textId="77777777" w:rsidR="009317D9" w:rsidRPr="004E3B0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Pr>
                <w:rFonts w:ascii="Verdana" w:hAnsi="Verdana"/>
                <w:sz w:val="16"/>
                <w:szCs w:val="16"/>
                <w:lang w:val="en-GB"/>
              </w:rPr>
              <w:t xml:space="preserve">8.2. </w:t>
            </w:r>
            <w:r w:rsidRPr="003D4C16">
              <w:rPr>
                <w:rFonts w:ascii="Verdana" w:hAnsi="Verdana"/>
                <w:sz w:val="16"/>
                <w:szCs w:val="16"/>
                <w:lang w:val="en-GB"/>
              </w:rPr>
              <w:t xml:space="preserve">in respect of the Company reimbursement – when </w:t>
            </w:r>
            <w:proofErr w:type="gramStart"/>
            <w:r w:rsidRPr="003D4C16">
              <w:rPr>
                <w:rFonts w:ascii="Verdana" w:hAnsi="Verdana"/>
                <w:sz w:val="16"/>
                <w:szCs w:val="16"/>
                <w:lang w:val="en-GB"/>
              </w:rPr>
              <w:t>Insured</w:t>
            </w:r>
            <w:proofErr w:type="gramEnd"/>
            <w:r w:rsidRPr="003D4C16">
              <w:rPr>
                <w:rFonts w:ascii="Verdana" w:hAnsi="Verdana"/>
                <w:sz w:val="16"/>
                <w:szCs w:val="16"/>
                <w:lang w:val="en-GB"/>
              </w:rPr>
              <w:t xml:space="preserve"> </w:t>
            </w:r>
            <w:r w:rsidRPr="00456B72">
              <w:rPr>
                <w:rFonts w:ascii="Verdana" w:hAnsi="Verdana"/>
                <w:sz w:val="16"/>
                <w:szCs w:val="16"/>
                <w:lang w:val="en-US"/>
              </w:rPr>
              <w:t>has a right and is obliged to compensate Losses resulting from Insured person action or inaction</w:t>
            </w:r>
          </w:p>
        </w:tc>
        <w:tc>
          <w:tcPr>
            <w:tcW w:w="2546" w:type="dxa"/>
            <w:gridSpan w:val="5"/>
          </w:tcPr>
          <w:p w14:paraId="6BADC4B5" w14:textId="77777777" w:rsidR="009317D9" w:rsidRPr="007C141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sz w:val="16"/>
                <w:szCs w:val="16"/>
                <w:highlight w:val="yellow"/>
                <w:lang w:val="uk-UA"/>
              </w:rPr>
            </w:pPr>
            <w:r w:rsidRPr="007C1412">
              <w:rPr>
                <w:rFonts w:ascii="Verdana" w:hAnsi="Verdana"/>
                <w:b/>
                <w:sz w:val="16"/>
                <w:szCs w:val="16"/>
              </w:rPr>
              <w:t>UAH</w:t>
            </w:r>
            <w:r w:rsidRPr="007C1412">
              <w:rPr>
                <w:rFonts w:ascii="Verdana" w:hAnsi="Verdana"/>
                <w:b/>
                <w:sz w:val="16"/>
                <w:szCs w:val="16"/>
                <w:lang w:val="uk-UA"/>
              </w:rPr>
              <w:t xml:space="preserve"> </w:t>
            </w:r>
            <w:r>
              <w:rPr>
                <w:rFonts w:ascii="Verdana" w:hAnsi="Verdana"/>
                <w:b/>
                <w:bCs/>
                <w:sz w:val="16"/>
                <w:szCs w:val="16"/>
                <w:lang w:val="uk-UA"/>
              </w:rPr>
              <w:t>____________</w:t>
            </w:r>
          </w:p>
        </w:tc>
      </w:tr>
      <w:tr w:rsidR="009317D9" w:rsidRPr="004F3259" w14:paraId="62921A9A" w14:textId="77777777" w:rsidTr="002F0900">
        <w:trPr>
          <w:gridAfter w:val="1"/>
          <w:wAfter w:w="12" w:type="dxa"/>
        </w:trPr>
        <w:tc>
          <w:tcPr>
            <w:tcW w:w="5670" w:type="dxa"/>
            <w:gridSpan w:val="9"/>
          </w:tcPr>
          <w:p w14:paraId="7F05E9CC"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p>
        </w:tc>
        <w:tc>
          <w:tcPr>
            <w:tcW w:w="5517" w:type="dxa"/>
            <w:gridSpan w:val="11"/>
          </w:tcPr>
          <w:p w14:paraId="20E74015"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p>
        </w:tc>
      </w:tr>
      <w:tr w:rsidR="009317D9" w:rsidRPr="004F3259" w14:paraId="1DDC152F" w14:textId="77777777" w:rsidTr="002F0900">
        <w:trPr>
          <w:gridAfter w:val="1"/>
          <w:wAfter w:w="12" w:type="dxa"/>
        </w:trPr>
        <w:tc>
          <w:tcPr>
            <w:tcW w:w="5670" w:type="dxa"/>
            <w:gridSpan w:val="9"/>
          </w:tcPr>
          <w:p w14:paraId="1A136FE6" w14:textId="77777777" w:rsidR="009317D9" w:rsidRPr="00A76A8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A76A8A">
              <w:rPr>
                <w:rFonts w:ascii="Verdana" w:hAnsi="Verdana"/>
                <w:b/>
                <w:sz w:val="16"/>
                <w:szCs w:val="16"/>
                <w:lang w:val="uk-UA"/>
              </w:rPr>
              <w:t>9.</w:t>
            </w:r>
            <w:r w:rsidRPr="00A76A8A">
              <w:rPr>
                <w:rFonts w:ascii="Verdana" w:hAnsi="Verdana"/>
                <w:sz w:val="16"/>
                <w:szCs w:val="16"/>
                <w:lang w:val="uk-UA"/>
              </w:rPr>
              <w:t xml:space="preserve"> </w:t>
            </w:r>
            <w:r w:rsidRPr="00A76A8A">
              <w:rPr>
                <w:rFonts w:ascii="Verdana" w:hAnsi="Verdana"/>
                <w:b/>
                <w:sz w:val="16"/>
                <w:szCs w:val="16"/>
                <w:lang w:val="uk-UA"/>
              </w:rPr>
              <w:t>Територія дії Страхового покриття та підсудність:</w:t>
            </w:r>
          </w:p>
        </w:tc>
        <w:tc>
          <w:tcPr>
            <w:tcW w:w="5517" w:type="dxa"/>
            <w:gridSpan w:val="11"/>
          </w:tcPr>
          <w:p w14:paraId="76B877E2" w14:textId="77777777" w:rsidR="009317D9" w:rsidRPr="00A76A8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A76A8A">
              <w:rPr>
                <w:rFonts w:ascii="Verdana" w:hAnsi="Verdana"/>
                <w:b/>
                <w:sz w:val="16"/>
                <w:szCs w:val="16"/>
                <w:lang w:val="uk-UA"/>
              </w:rPr>
              <w:t xml:space="preserve">9. </w:t>
            </w:r>
            <w:r w:rsidRPr="00456B72">
              <w:rPr>
                <w:rFonts w:ascii="Verdana" w:hAnsi="Verdana"/>
                <w:b/>
                <w:sz w:val="16"/>
                <w:szCs w:val="16"/>
                <w:lang w:val="en-US"/>
              </w:rPr>
              <w:t>Insurance coverage effectiveness territory and jurisdiction:</w:t>
            </w:r>
          </w:p>
        </w:tc>
      </w:tr>
      <w:tr w:rsidR="009317D9" w:rsidRPr="004F3259" w14:paraId="2D236EF9" w14:textId="77777777" w:rsidTr="002F0900">
        <w:trPr>
          <w:gridAfter w:val="1"/>
          <w:wAfter w:w="12" w:type="dxa"/>
        </w:trPr>
        <w:tc>
          <w:tcPr>
            <w:tcW w:w="5670" w:type="dxa"/>
            <w:gridSpan w:val="9"/>
          </w:tcPr>
          <w:p w14:paraId="1F257E1F" w14:textId="77777777" w:rsidR="009317D9" w:rsidRPr="00CA0367" w:rsidRDefault="009317D9" w:rsidP="002F0900">
            <w:pPr>
              <w:pStyle w:val="ae"/>
              <w:tabs>
                <w:tab w:val="left" w:pos="36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1246DF">
              <w:rPr>
                <w:rFonts w:ascii="Verdana" w:hAnsi="Verdana"/>
                <w:sz w:val="16"/>
                <w:szCs w:val="16"/>
                <w:lang w:val="uk-UA"/>
              </w:rPr>
              <w:t>Увесь світ, за виключенням США/Канади</w:t>
            </w:r>
          </w:p>
        </w:tc>
        <w:tc>
          <w:tcPr>
            <w:tcW w:w="5517" w:type="dxa"/>
            <w:gridSpan w:val="11"/>
          </w:tcPr>
          <w:p w14:paraId="7C644120" w14:textId="77777777" w:rsidR="009317D9" w:rsidRPr="00CA0367"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6"/>
                <w:szCs w:val="16"/>
              </w:rPr>
            </w:pPr>
            <w:r w:rsidRPr="001246DF">
              <w:rPr>
                <w:rFonts w:ascii="Verdana" w:hAnsi="Verdana"/>
                <w:sz w:val="16"/>
                <w:szCs w:val="16"/>
                <w:lang w:val="en-GB"/>
              </w:rPr>
              <w:t>Worldwide, excluding USA/Canada</w:t>
            </w:r>
            <w:r>
              <w:rPr>
                <w:rFonts w:ascii="Verdana" w:hAnsi="Verdana"/>
                <w:sz w:val="16"/>
                <w:szCs w:val="16"/>
                <w:lang w:val="uk-UA"/>
              </w:rPr>
              <w:t xml:space="preserve"> </w:t>
            </w:r>
          </w:p>
        </w:tc>
      </w:tr>
      <w:tr w:rsidR="009317D9" w:rsidRPr="004F3259" w14:paraId="35380242" w14:textId="77777777" w:rsidTr="002F0900">
        <w:trPr>
          <w:gridAfter w:val="1"/>
          <w:wAfter w:w="12" w:type="dxa"/>
        </w:trPr>
        <w:tc>
          <w:tcPr>
            <w:tcW w:w="5670" w:type="dxa"/>
            <w:gridSpan w:val="9"/>
          </w:tcPr>
          <w:p w14:paraId="43651428" w14:textId="77777777" w:rsidR="009317D9" w:rsidRPr="0072011E" w:rsidRDefault="009317D9" w:rsidP="002F0900">
            <w:pPr>
              <w:pStyle w:val="ae"/>
              <w:tabs>
                <w:tab w:val="left" w:pos="36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highlight w:val="yellow"/>
              </w:rPr>
            </w:pPr>
            <w:r>
              <w:rPr>
                <w:rFonts w:ascii="Verdana" w:hAnsi="Verdana"/>
                <w:sz w:val="16"/>
                <w:szCs w:val="16"/>
                <w:lang w:val="uk-UA"/>
              </w:rPr>
              <w:t>враховуючи п. 3.9. Загальних умов</w:t>
            </w:r>
          </w:p>
        </w:tc>
        <w:tc>
          <w:tcPr>
            <w:tcW w:w="5517" w:type="dxa"/>
            <w:gridSpan w:val="11"/>
          </w:tcPr>
          <w:p w14:paraId="17C32A3C" w14:textId="77777777" w:rsidR="009317D9" w:rsidRPr="00A864AE"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6"/>
                <w:szCs w:val="16"/>
                <w:highlight w:val="yellow"/>
                <w:lang w:val="en-GB"/>
              </w:rPr>
            </w:pPr>
            <w:r>
              <w:rPr>
                <w:rFonts w:ascii="Verdana" w:hAnsi="Verdana"/>
                <w:sz w:val="16"/>
                <w:szCs w:val="16"/>
                <w:lang w:val="uk-UA"/>
              </w:rPr>
              <w:t xml:space="preserve">taking into account clause 3.9. </w:t>
            </w:r>
            <w:r w:rsidRPr="00456B72">
              <w:rPr>
                <w:rFonts w:ascii="Verdana" w:hAnsi="Verdana"/>
                <w:sz w:val="16"/>
                <w:szCs w:val="16"/>
                <w:lang w:val="en-US"/>
              </w:rPr>
              <w:t>of General</w:t>
            </w:r>
            <w:r>
              <w:rPr>
                <w:rFonts w:ascii="Verdana" w:hAnsi="Verdana"/>
                <w:sz w:val="16"/>
                <w:szCs w:val="16"/>
                <w:lang w:val="uk-UA"/>
              </w:rPr>
              <w:t xml:space="preserve"> conditions</w:t>
            </w:r>
          </w:p>
        </w:tc>
      </w:tr>
      <w:tr w:rsidR="009317D9" w:rsidRPr="004F3259" w14:paraId="74A45485" w14:textId="77777777" w:rsidTr="002F0900">
        <w:trPr>
          <w:gridAfter w:val="1"/>
          <w:wAfter w:w="12" w:type="dxa"/>
        </w:trPr>
        <w:tc>
          <w:tcPr>
            <w:tcW w:w="5670" w:type="dxa"/>
            <w:gridSpan w:val="9"/>
          </w:tcPr>
          <w:p w14:paraId="40BB7C3D"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p>
        </w:tc>
        <w:tc>
          <w:tcPr>
            <w:tcW w:w="5517" w:type="dxa"/>
            <w:gridSpan w:val="11"/>
          </w:tcPr>
          <w:p w14:paraId="7399F6F7"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p>
        </w:tc>
      </w:tr>
      <w:tr w:rsidR="009317D9" w:rsidRPr="004F3259" w14:paraId="2789A8D8" w14:textId="77777777" w:rsidTr="002F0900">
        <w:trPr>
          <w:gridAfter w:val="1"/>
          <w:wAfter w:w="12" w:type="dxa"/>
        </w:trPr>
        <w:tc>
          <w:tcPr>
            <w:tcW w:w="5670" w:type="dxa"/>
            <w:gridSpan w:val="9"/>
          </w:tcPr>
          <w:p w14:paraId="5F4B56A5"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E8554D">
              <w:rPr>
                <w:rFonts w:ascii="Verdana" w:hAnsi="Verdana"/>
                <w:b/>
                <w:bCs/>
                <w:sz w:val="16"/>
                <w:szCs w:val="16"/>
              </w:rPr>
              <w:t>10</w:t>
            </w:r>
            <w:r w:rsidRPr="004F3259">
              <w:rPr>
                <w:rFonts w:ascii="Verdana" w:hAnsi="Verdana"/>
                <w:b/>
                <w:bCs/>
                <w:sz w:val="16"/>
                <w:szCs w:val="16"/>
                <w:lang w:val="uk-UA"/>
              </w:rPr>
              <w:t xml:space="preserve">. База розрахунку страхової премії </w:t>
            </w:r>
            <w:r w:rsidRPr="004F3259">
              <w:rPr>
                <w:rFonts w:ascii="Verdana" w:hAnsi="Verdana"/>
                <w:b/>
                <w:bCs/>
                <w:sz w:val="16"/>
                <w:szCs w:val="16"/>
              </w:rPr>
              <w:t>(</w:t>
            </w:r>
            <w:proofErr w:type="spellStart"/>
            <w:r w:rsidRPr="004F3259">
              <w:rPr>
                <w:rFonts w:ascii="Verdana" w:hAnsi="Verdana"/>
                <w:b/>
                <w:bCs/>
                <w:sz w:val="16"/>
                <w:szCs w:val="16"/>
              </w:rPr>
              <w:t>річний</w:t>
            </w:r>
            <w:proofErr w:type="spellEnd"/>
            <w:r w:rsidRPr="004F3259">
              <w:rPr>
                <w:rFonts w:ascii="Verdana" w:hAnsi="Verdana"/>
                <w:b/>
                <w:bCs/>
                <w:sz w:val="16"/>
                <w:szCs w:val="16"/>
              </w:rPr>
              <w:t xml:space="preserve"> </w:t>
            </w:r>
            <w:r w:rsidRPr="004F3259">
              <w:rPr>
                <w:rFonts w:ascii="Verdana" w:hAnsi="Verdana"/>
                <w:b/>
                <w:bCs/>
                <w:sz w:val="16"/>
                <w:szCs w:val="16"/>
                <w:lang w:val="uk-UA"/>
              </w:rPr>
              <w:t>тариф):</w:t>
            </w:r>
          </w:p>
        </w:tc>
        <w:tc>
          <w:tcPr>
            <w:tcW w:w="5517" w:type="dxa"/>
            <w:gridSpan w:val="11"/>
          </w:tcPr>
          <w:p w14:paraId="6847DA2C" w14:textId="77777777" w:rsidR="009317D9" w:rsidRPr="004F325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Pr>
                <w:rFonts w:ascii="Verdana" w:hAnsi="Verdana"/>
                <w:b/>
                <w:bCs/>
                <w:sz w:val="16"/>
                <w:szCs w:val="16"/>
              </w:rPr>
              <w:t>10</w:t>
            </w:r>
            <w:r w:rsidRPr="004F3259">
              <w:rPr>
                <w:rFonts w:ascii="Verdana" w:hAnsi="Verdana"/>
                <w:b/>
                <w:bCs/>
                <w:sz w:val="16"/>
                <w:szCs w:val="16"/>
              </w:rPr>
              <w:t xml:space="preserve">. </w:t>
            </w:r>
            <w:r w:rsidRPr="004F3259">
              <w:rPr>
                <w:rFonts w:ascii="Verdana" w:hAnsi="Verdana"/>
                <w:b/>
                <w:bCs/>
                <w:sz w:val="16"/>
                <w:szCs w:val="16"/>
                <w:lang w:val="en-GB"/>
              </w:rPr>
              <w:t>Premium</w:t>
            </w:r>
            <w:r w:rsidRPr="004F3259">
              <w:rPr>
                <w:rFonts w:ascii="Verdana" w:hAnsi="Verdana"/>
                <w:b/>
                <w:bCs/>
                <w:sz w:val="16"/>
                <w:szCs w:val="16"/>
              </w:rPr>
              <w:t xml:space="preserve"> </w:t>
            </w:r>
            <w:r w:rsidRPr="004F3259">
              <w:rPr>
                <w:rFonts w:ascii="Verdana" w:hAnsi="Verdana"/>
                <w:b/>
                <w:bCs/>
                <w:sz w:val="16"/>
                <w:szCs w:val="16"/>
                <w:lang w:val="en-GB"/>
              </w:rPr>
              <w:t>Basis (annual rate):</w:t>
            </w:r>
          </w:p>
        </w:tc>
      </w:tr>
      <w:tr w:rsidR="009317D9" w:rsidRPr="004F3259" w14:paraId="6BBC444E" w14:textId="77777777" w:rsidTr="002F0900">
        <w:trPr>
          <w:gridAfter w:val="1"/>
          <w:wAfter w:w="12" w:type="dxa"/>
        </w:trPr>
        <w:tc>
          <w:tcPr>
            <w:tcW w:w="5670" w:type="dxa"/>
            <w:gridSpan w:val="9"/>
          </w:tcPr>
          <w:p w14:paraId="671F3EA8" w14:textId="77777777" w:rsidR="009317D9" w:rsidRPr="0046762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sz w:val="16"/>
                <w:szCs w:val="16"/>
                <w:lang w:val="uk-UA"/>
              </w:rPr>
              <w:t>_______</w:t>
            </w:r>
            <w:r w:rsidRPr="0046762A">
              <w:rPr>
                <w:rFonts w:ascii="Verdana" w:hAnsi="Verdana"/>
                <w:sz w:val="16"/>
                <w:szCs w:val="16"/>
                <w:lang w:val="uk-UA"/>
              </w:rPr>
              <w:t xml:space="preserve"> % від ліміту за п. 7.1.</w:t>
            </w:r>
          </w:p>
        </w:tc>
        <w:tc>
          <w:tcPr>
            <w:tcW w:w="5517" w:type="dxa"/>
            <w:gridSpan w:val="11"/>
          </w:tcPr>
          <w:p w14:paraId="34B3AB38" w14:textId="77777777" w:rsidR="009317D9" w:rsidRPr="0046762A"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rPr>
            </w:pPr>
            <w:r>
              <w:rPr>
                <w:rFonts w:ascii="Verdana" w:hAnsi="Verdana"/>
                <w:sz w:val="16"/>
                <w:szCs w:val="16"/>
                <w:lang w:val="uk-UA"/>
              </w:rPr>
              <w:t>_______</w:t>
            </w:r>
            <w:r w:rsidRPr="0046762A">
              <w:rPr>
                <w:rFonts w:ascii="Verdana" w:hAnsi="Verdana"/>
                <w:sz w:val="16"/>
                <w:szCs w:val="16"/>
                <w:lang w:val="uk-UA"/>
              </w:rPr>
              <w:t xml:space="preserve">  </w:t>
            </w:r>
            <w:r w:rsidRPr="0046762A">
              <w:rPr>
                <w:rFonts w:ascii="Verdana" w:hAnsi="Verdana"/>
                <w:sz w:val="16"/>
                <w:szCs w:val="16"/>
              </w:rPr>
              <w:t xml:space="preserve">% </w:t>
            </w:r>
            <w:proofErr w:type="spellStart"/>
            <w:r w:rsidRPr="0046762A">
              <w:rPr>
                <w:rFonts w:ascii="Verdana" w:hAnsi="Verdana"/>
                <w:sz w:val="16"/>
                <w:szCs w:val="16"/>
              </w:rPr>
              <w:t>of</w:t>
            </w:r>
            <w:proofErr w:type="spellEnd"/>
            <w:r w:rsidRPr="0046762A">
              <w:rPr>
                <w:rFonts w:ascii="Verdana" w:hAnsi="Verdana"/>
                <w:sz w:val="16"/>
                <w:szCs w:val="16"/>
              </w:rPr>
              <w:t xml:space="preserve"> </w:t>
            </w:r>
            <w:proofErr w:type="spellStart"/>
            <w:r w:rsidRPr="0046762A">
              <w:rPr>
                <w:rFonts w:ascii="Verdana" w:hAnsi="Verdana"/>
                <w:sz w:val="16"/>
                <w:szCs w:val="16"/>
              </w:rPr>
              <w:t>limit</w:t>
            </w:r>
            <w:proofErr w:type="spellEnd"/>
            <w:r w:rsidRPr="0046762A">
              <w:rPr>
                <w:rFonts w:ascii="Verdana" w:hAnsi="Verdana"/>
                <w:sz w:val="16"/>
                <w:szCs w:val="16"/>
              </w:rPr>
              <w:t xml:space="preserve"> </w:t>
            </w:r>
            <w:proofErr w:type="spellStart"/>
            <w:r w:rsidRPr="0046762A">
              <w:rPr>
                <w:rFonts w:ascii="Verdana" w:hAnsi="Verdana"/>
                <w:sz w:val="16"/>
                <w:szCs w:val="16"/>
              </w:rPr>
              <w:t>of</w:t>
            </w:r>
            <w:proofErr w:type="spellEnd"/>
            <w:r w:rsidRPr="0046762A">
              <w:rPr>
                <w:rFonts w:ascii="Verdana" w:hAnsi="Verdana"/>
                <w:sz w:val="16"/>
                <w:szCs w:val="16"/>
              </w:rPr>
              <w:t xml:space="preserve"> p. 7.1.</w:t>
            </w:r>
          </w:p>
        </w:tc>
      </w:tr>
      <w:tr w:rsidR="009317D9" w:rsidRPr="004F3259" w14:paraId="547281F1" w14:textId="77777777" w:rsidTr="002F0900">
        <w:trPr>
          <w:gridAfter w:val="1"/>
          <w:wAfter w:w="12" w:type="dxa"/>
        </w:trPr>
        <w:tc>
          <w:tcPr>
            <w:tcW w:w="5670" w:type="dxa"/>
            <w:gridSpan w:val="9"/>
          </w:tcPr>
          <w:p w14:paraId="309550AF" w14:textId="77777777" w:rsidR="009317D9" w:rsidRPr="004F3259" w:rsidRDefault="009317D9" w:rsidP="002F0900">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hAnsi="Verdana"/>
                <w:b/>
                <w:bCs/>
                <w:sz w:val="16"/>
                <w:szCs w:val="16"/>
                <w:lang w:val="en-GB"/>
              </w:rPr>
            </w:pPr>
          </w:p>
        </w:tc>
        <w:tc>
          <w:tcPr>
            <w:tcW w:w="5517" w:type="dxa"/>
            <w:gridSpan w:val="11"/>
          </w:tcPr>
          <w:p w14:paraId="6B451639"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p>
        </w:tc>
      </w:tr>
      <w:tr w:rsidR="009317D9" w:rsidRPr="004F3259" w14:paraId="653EA113" w14:textId="77777777" w:rsidTr="002F0900">
        <w:trPr>
          <w:gridAfter w:val="1"/>
          <w:wAfter w:w="12" w:type="dxa"/>
        </w:trPr>
        <w:tc>
          <w:tcPr>
            <w:tcW w:w="5670" w:type="dxa"/>
            <w:gridSpan w:val="9"/>
          </w:tcPr>
          <w:p w14:paraId="47EFD07E" w14:textId="77777777" w:rsidR="009317D9" w:rsidRPr="004F325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Pr>
                <w:rFonts w:ascii="Verdana" w:hAnsi="Verdana"/>
                <w:b/>
                <w:bCs/>
                <w:sz w:val="16"/>
                <w:szCs w:val="16"/>
              </w:rPr>
              <w:t>11</w:t>
            </w:r>
            <w:r w:rsidRPr="004F3259">
              <w:rPr>
                <w:rFonts w:ascii="Verdana" w:hAnsi="Verdana"/>
                <w:b/>
                <w:bCs/>
                <w:sz w:val="16"/>
                <w:szCs w:val="16"/>
                <w:lang w:val="uk-UA"/>
              </w:rPr>
              <w:t>. Особливі умови:</w:t>
            </w:r>
          </w:p>
        </w:tc>
        <w:tc>
          <w:tcPr>
            <w:tcW w:w="5517" w:type="dxa"/>
            <w:gridSpan w:val="11"/>
          </w:tcPr>
          <w:p w14:paraId="561E58B9" w14:textId="77777777" w:rsidR="009317D9" w:rsidRPr="004F3259" w:rsidRDefault="009317D9" w:rsidP="002F0900">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hAnsi="Verdana"/>
                <w:b/>
                <w:bCs/>
                <w:sz w:val="16"/>
                <w:szCs w:val="16"/>
                <w:lang w:val="en-GB"/>
              </w:rPr>
            </w:pPr>
            <w:r>
              <w:rPr>
                <w:rFonts w:ascii="Verdana" w:hAnsi="Verdana"/>
                <w:b/>
                <w:bCs/>
                <w:sz w:val="16"/>
                <w:szCs w:val="16"/>
                <w:lang w:val="en-GB"/>
              </w:rPr>
              <w:t>11</w:t>
            </w:r>
            <w:r w:rsidRPr="004F3259">
              <w:rPr>
                <w:rFonts w:ascii="Verdana" w:hAnsi="Verdana"/>
                <w:b/>
                <w:bCs/>
                <w:sz w:val="16"/>
                <w:szCs w:val="16"/>
                <w:lang w:val="en-GB"/>
              </w:rPr>
              <w:t>. Particular Conditions:</w:t>
            </w:r>
          </w:p>
        </w:tc>
      </w:tr>
      <w:tr w:rsidR="009317D9" w:rsidRPr="004F3259" w14:paraId="218F6E73" w14:textId="77777777" w:rsidTr="002F0900">
        <w:trPr>
          <w:gridAfter w:val="1"/>
          <w:wAfter w:w="12" w:type="dxa"/>
        </w:trPr>
        <w:tc>
          <w:tcPr>
            <w:tcW w:w="5670" w:type="dxa"/>
            <w:gridSpan w:val="9"/>
          </w:tcPr>
          <w:p w14:paraId="2EB63703" w14:textId="77777777" w:rsidR="009317D9" w:rsidRPr="007C141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456B72">
              <w:rPr>
                <w:rFonts w:ascii="Verdana" w:hAnsi="Verdana"/>
                <w:sz w:val="16"/>
                <w:szCs w:val="16"/>
                <w:lang w:val="uk-UA"/>
              </w:rPr>
              <w:t>11</w:t>
            </w:r>
            <w:r w:rsidRPr="007C1412">
              <w:rPr>
                <w:rFonts w:ascii="Verdana" w:hAnsi="Verdana"/>
                <w:sz w:val="16"/>
                <w:szCs w:val="16"/>
                <w:lang w:val="uk-UA"/>
              </w:rPr>
              <w:t>.1.</w:t>
            </w:r>
            <w:r>
              <w:rPr>
                <w:rFonts w:ascii="Verdana" w:hAnsi="Verdana"/>
                <w:sz w:val="16"/>
                <w:szCs w:val="16"/>
                <w:lang w:val="uk-UA"/>
              </w:rPr>
              <w:t xml:space="preserve"> Даним Договором не покривається та відшкодуванню не підлягають будь-які збитки або вимоги, що прямо або опосередковано пов’язані з діяльністю, участю, супроводом, тощо, в проектах щодо продукції подвійного використання, оборонної галузі, зброєю або вибуховими речовинами, кібер-безпекою. </w:t>
            </w:r>
          </w:p>
        </w:tc>
        <w:tc>
          <w:tcPr>
            <w:tcW w:w="5517" w:type="dxa"/>
            <w:gridSpan w:val="11"/>
          </w:tcPr>
          <w:p w14:paraId="1F693127" w14:textId="77777777" w:rsidR="009317D9" w:rsidRPr="007C141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bCs/>
                <w:sz w:val="16"/>
                <w:szCs w:val="16"/>
                <w:lang w:val="uk-UA"/>
              </w:rPr>
            </w:pPr>
            <w:r w:rsidRPr="00BF2639">
              <w:rPr>
                <w:rFonts w:ascii="Verdana" w:hAnsi="Verdana"/>
                <w:sz w:val="16"/>
                <w:szCs w:val="16"/>
                <w:lang w:val="uk-UA"/>
              </w:rPr>
              <w:t>11</w:t>
            </w:r>
            <w:r w:rsidRPr="007C1412">
              <w:rPr>
                <w:rFonts w:ascii="Verdana" w:hAnsi="Verdana"/>
                <w:sz w:val="16"/>
                <w:szCs w:val="16"/>
                <w:lang w:val="uk-UA"/>
              </w:rPr>
              <w:t>.1.</w:t>
            </w:r>
            <w:r w:rsidRPr="00456B72">
              <w:rPr>
                <w:lang w:val="en-US"/>
              </w:rPr>
              <w:t xml:space="preserve"> </w:t>
            </w:r>
            <w:r w:rsidRPr="00BF2639">
              <w:rPr>
                <w:rFonts w:ascii="Verdana" w:hAnsi="Verdana"/>
                <w:sz w:val="16"/>
                <w:szCs w:val="16"/>
                <w:lang w:val="uk-UA"/>
              </w:rPr>
              <w:t>This Agreement does not cover and shall not be subject to indemnification for any losses or claims directly or indirectly related to activities, participation, support, etc. in projects on dual-use products, defense industry, weapons or explosives, cyber security.</w:t>
            </w:r>
          </w:p>
        </w:tc>
      </w:tr>
      <w:tr w:rsidR="009317D9" w:rsidRPr="004F3259" w14:paraId="06F909D5" w14:textId="77777777" w:rsidTr="002F0900">
        <w:trPr>
          <w:gridAfter w:val="1"/>
          <w:wAfter w:w="12" w:type="dxa"/>
        </w:trPr>
        <w:tc>
          <w:tcPr>
            <w:tcW w:w="5670" w:type="dxa"/>
            <w:gridSpan w:val="9"/>
          </w:tcPr>
          <w:p w14:paraId="168CFDFB" w14:textId="77777777" w:rsidR="009317D9" w:rsidRPr="007C141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BF2639">
              <w:rPr>
                <w:rFonts w:ascii="Verdana" w:hAnsi="Verdana"/>
                <w:sz w:val="16"/>
                <w:szCs w:val="16"/>
                <w:lang w:val="uk-UA"/>
              </w:rPr>
              <w:t>11</w:t>
            </w:r>
            <w:r>
              <w:rPr>
                <w:rFonts w:ascii="Verdana" w:hAnsi="Verdana"/>
                <w:sz w:val="16"/>
                <w:szCs w:val="16"/>
                <w:lang w:val="uk-UA"/>
              </w:rPr>
              <w:t>.2</w:t>
            </w:r>
            <w:r w:rsidRPr="007C1412">
              <w:rPr>
                <w:rFonts w:ascii="Verdana" w:hAnsi="Verdana"/>
                <w:sz w:val="16"/>
                <w:szCs w:val="16"/>
                <w:lang w:val="uk-UA"/>
              </w:rPr>
              <w:t xml:space="preserve">. Даний Договір підписаний в двох екземплярах. Всі екземпляри з підписами і печатками всіх Сторін мають рівну юридичну силу. Сторони домовились, що факсимільні та </w:t>
            </w:r>
            <w:r w:rsidRPr="007C1412">
              <w:rPr>
                <w:rFonts w:ascii="Verdana" w:hAnsi="Verdana"/>
                <w:sz w:val="16"/>
                <w:szCs w:val="16"/>
                <w:lang w:val="uk-UA"/>
              </w:rPr>
              <w:lastRenderedPageBreak/>
              <w:t>скановані копії цього Договору мають рівну юридичну силу з його оригіналом.</w:t>
            </w:r>
          </w:p>
        </w:tc>
        <w:tc>
          <w:tcPr>
            <w:tcW w:w="5517" w:type="dxa"/>
            <w:gridSpan w:val="11"/>
          </w:tcPr>
          <w:p w14:paraId="39F8559C" w14:textId="77777777" w:rsidR="009317D9" w:rsidRPr="007C141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bCs/>
                <w:sz w:val="16"/>
                <w:szCs w:val="16"/>
                <w:lang w:val="uk-UA"/>
              </w:rPr>
            </w:pPr>
            <w:r w:rsidRPr="00456B72">
              <w:rPr>
                <w:rFonts w:ascii="Verdana" w:hAnsi="Verdana"/>
                <w:sz w:val="16"/>
                <w:szCs w:val="16"/>
                <w:lang w:val="en-US"/>
              </w:rPr>
              <w:lastRenderedPageBreak/>
              <w:t>11</w:t>
            </w:r>
            <w:r>
              <w:rPr>
                <w:rFonts w:ascii="Verdana" w:hAnsi="Verdana"/>
                <w:sz w:val="16"/>
                <w:szCs w:val="16"/>
                <w:lang w:val="uk-UA"/>
              </w:rPr>
              <w:t>.2</w:t>
            </w:r>
            <w:r w:rsidRPr="007C1412">
              <w:rPr>
                <w:rFonts w:ascii="Verdana" w:hAnsi="Verdana"/>
                <w:sz w:val="16"/>
                <w:szCs w:val="16"/>
                <w:lang w:val="uk-UA"/>
              </w:rPr>
              <w:t xml:space="preserve">. </w:t>
            </w:r>
            <w:r w:rsidRPr="00456B72">
              <w:rPr>
                <w:rFonts w:ascii="Verdana" w:hAnsi="Verdana"/>
                <w:sz w:val="16"/>
                <w:szCs w:val="16"/>
                <w:lang w:val="en-US"/>
              </w:rPr>
              <w:t>This Agreement is signed in two original samples. All samples signed and sealed by all the Parties have equal legal force. The Parties agreed that fax and scanned copies of this Agreement shall have the equal legal effect with the original.</w:t>
            </w:r>
          </w:p>
        </w:tc>
      </w:tr>
      <w:tr w:rsidR="009317D9" w:rsidRPr="004F3259" w14:paraId="5D282D4E" w14:textId="77777777" w:rsidTr="002F0900">
        <w:trPr>
          <w:gridAfter w:val="1"/>
          <w:wAfter w:w="12" w:type="dxa"/>
        </w:trPr>
        <w:tc>
          <w:tcPr>
            <w:tcW w:w="5670" w:type="dxa"/>
            <w:gridSpan w:val="9"/>
          </w:tcPr>
          <w:p w14:paraId="1AFAE0C9" w14:textId="77777777" w:rsidR="009317D9" w:rsidRPr="004F3259" w:rsidRDefault="009317D9" w:rsidP="002F0900">
            <w:pPr>
              <w:pStyle w:val="affff"/>
              <w:jc w:val="both"/>
              <w:rPr>
                <w:rFonts w:ascii="Verdana" w:hAnsi="Verdana"/>
                <w:sz w:val="16"/>
                <w:szCs w:val="16"/>
                <w:lang w:val="uk-UA"/>
              </w:rPr>
            </w:pPr>
          </w:p>
        </w:tc>
        <w:tc>
          <w:tcPr>
            <w:tcW w:w="5517" w:type="dxa"/>
            <w:gridSpan w:val="11"/>
          </w:tcPr>
          <w:p w14:paraId="258E3F89"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r>
      <w:tr w:rsidR="009317D9" w:rsidRPr="00BF2639" w14:paraId="786F0395" w14:textId="77777777" w:rsidTr="002F0900">
        <w:trPr>
          <w:gridAfter w:val="1"/>
          <w:wAfter w:w="12" w:type="dxa"/>
        </w:trPr>
        <w:tc>
          <w:tcPr>
            <w:tcW w:w="5670" w:type="dxa"/>
            <w:gridSpan w:val="9"/>
            <w:tcBorders>
              <w:bottom w:val="single" w:sz="4" w:space="0" w:color="auto"/>
            </w:tcBorders>
          </w:tcPr>
          <w:p w14:paraId="695EEE90" w14:textId="77777777" w:rsidR="009317D9" w:rsidRPr="00BF2639"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BF2639">
              <w:rPr>
                <w:rFonts w:ascii="Verdana" w:hAnsi="Verdana"/>
                <w:b/>
                <w:bCs/>
                <w:sz w:val="16"/>
                <w:szCs w:val="16"/>
                <w:lang w:val="uk-UA"/>
              </w:rPr>
              <w:t>Реквізити та підписи Сторін</w:t>
            </w:r>
          </w:p>
        </w:tc>
        <w:tc>
          <w:tcPr>
            <w:tcW w:w="5517" w:type="dxa"/>
            <w:gridSpan w:val="11"/>
            <w:tcBorders>
              <w:bottom w:val="single" w:sz="4" w:space="0" w:color="auto"/>
            </w:tcBorders>
          </w:tcPr>
          <w:p w14:paraId="79F2F35C" w14:textId="77777777" w:rsidR="009317D9" w:rsidRPr="00BF263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en-GB"/>
              </w:rPr>
            </w:pPr>
            <w:r w:rsidRPr="00BF2639">
              <w:rPr>
                <w:rFonts w:ascii="Verdana" w:hAnsi="Verdana"/>
                <w:b/>
                <w:bCs/>
                <w:sz w:val="16"/>
                <w:szCs w:val="16"/>
                <w:lang w:val="en-GB"/>
              </w:rPr>
              <w:t xml:space="preserve">Parties' details and signatures </w:t>
            </w:r>
          </w:p>
        </w:tc>
      </w:tr>
      <w:tr w:rsidR="009317D9" w:rsidRPr="00BF2639" w14:paraId="59A05534" w14:textId="77777777" w:rsidTr="002F0900">
        <w:trPr>
          <w:gridAfter w:val="1"/>
          <w:wAfter w:w="12" w:type="dxa"/>
        </w:trPr>
        <w:tc>
          <w:tcPr>
            <w:tcW w:w="5670" w:type="dxa"/>
            <w:gridSpan w:val="9"/>
            <w:tcBorders>
              <w:top w:val="single" w:sz="4" w:space="0" w:color="auto"/>
              <w:left w:val="single" w:sz="4" w:space="0" w:color="auto"/>
            </w:tcBorders>
          </w:tcPr>
          <w:p w14:paraId="55E97260"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highlight w:val="yellow"/>
              </w:rPr>
            </w:pPr>
            <w:r w:rsidRPr="00BF2639">
              <w:rPr>
                <w:rFonts w:ascii="Verdana" w:hAnsi="Verdana"/>
                <w:b w:val="0"/>
                <w:bCs/>
                <w:sz w:val="16"/>
                <w:szCs w:val="16"/>
                <w:lang w:val="uk-UA"/>
              </w:rPr>
              <w:t>Страхувальник:</w:t>
            </w:r>
          </w:p>
        </w:tc>
        <w:tc>
          <w:tcPr>
            <w:tcW w:w="5517" w:type="dxa"/>
            <w:gridSpan w:val="11"/>
            <w:tcBorders>
              <w:top w:val="single" w:sz="4" w:space="0" w:color="auto"/>
              <w:right w:val="single" w:sz="4" w:space="0" w:color="auto"/>
            </w:tcBorders>
          </w:tcPr>
          <w:p w14:paraId="77D5A177" w14:textId="77777777" w:rsidR="009317D9" w:rsidRPr="00BF2639" w:rsidRDefault="009317D9" w:rsidP="002F0900">
            <w:pPr>
              <w:pStyle w:val="ae"/>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noProof/>
                <w:sz w:val="16"/>
                <w:szCs w:val="16"/>
                <w:highlight w:val="cyan"/>
                <w:lang w:val="en-GB"/>
              </w:rPr>
            </w:pPr>
            <w:r w:rsidRPr="00BF2639">
              <w:rPr>
                <w:rFonts w:ascii="Verdana" w:hAnsi="Verdana"/>
                <w:b/>
                <w:bCs/>
                <w:sz w:val="16"/>
                <w:szCs w:val="16"/>
                <w:lang w:val="en-GB"/>
              </w:rPr>
              <w:t>Insured:</w:t>
            </w:r>
          </w:p>
        </w:tc>
      </w:tr>
      <w:tr w:rsidR="009317D9" w:rsidRPr="00BF2639" w14:paraId="6F19B22F" w14:textId="77777777" w:rsidTr="002F0900">
        <w:trPr>
          <w:gridAfter w:val="1"/>
          <w:wAfter w:w="12" w:type="dxa"/>
        </w:trPr>
        <w:tc>
          <w:tcPr>
            <w:tcW w:w="5670" w:type="dxa"/>
            <w:gridSpan w:val="9"/>
            <w:tcBorders>
              <w:left w:val="single" w:sz="4" w:space="0" w:color="auto"/>
            </w:tcBorders>
          </w:tcPr>
          <w:p w14:paraId="76F19935" w14:textId="77777777" w:rsidR="009317D9" w:rsidRPr="00BF2639" w:rsidRDefault="009317D9" w:rsidP="002F0900">
            <w:pPr>
              <w:pStyle w:val="aa"/>
              <w:rPr>
                <w:rFonts w:ascii="Verdana" w:hAnsi="Verdana"/>
                <w:b/>
                <w:bCs/>
                <w:sz w:val="16"/>
                <w:szCs w:val="16"/>
              </w:rPr>
            </w:pPr>
            <w:r w:rsidRPr="00BF2639">
              <w:rPr>
                <w:rFonts w:ascii="Verdana" w:hAnsi="Verdana"/>
                <w:b/>
                <w:bCs/>
                <w:sz w:val="16"/>
                <w:szCs w:val="16"/>
                <w:lang w:val="uk-UA"/>
              </w:rPr>
              <w:t>Фонд розвитку інновацій</w:t>
            </w:r>
          </w:p>
          <w:p w14:paraId="2D8F86FB" w14:textId="77777777" w:rsidR="009317D9" w:rsidRPr="00BF2639" w:rsidRDefault="009317D9" w:rsidP="002F0900">
            <w:pPr>
              <w:pStyle w:val="aa"/>
              <w:rPr>
                <w:rFonts w:ascii="Verdana" w:hAnsi="Verdana"/>
                <w:sz w:val="16"/>
                <w:szCs w:val="16"/>
              </w:rPr>
            </w:pPr>
            <w:r w:rsidRPr="00BF2639">
              <w:rPr>
                <w:rFonts w:ascii="Verdana" w:hAnsi="Verdana"/>
                <w:bCs/>
                <w:iCs/>
                <w:sz w:val="16"/>
                <w:szCs w:val="16"/>
              </w:rPr>
              <w:t xml:space="preserve">Адреса: </w:t>
            </w:r>
            <w:r w:rsidRPr="00BF2639">
              <w:rPr>
                <w:rFonts w:ascii="Verdana" w:hAnsi="Verdana"/>
                <w:sz w:val="16"/>
                <w:szCs w:val="16"/>
              </w:rPr>
              <w:t>04107, м.Київ, вул. Отто Шмідта, 26</w:t>
            </w:r>
          </w:p>
          <w:p w14:paraId="763A276B" w14:textId="77777777" w:rsidR="009317D9" w:rsidRPr="00BF263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BF2639">
              <w:rPr>
                <w:rFonts w:ascii="Verdana" w:hAnsi="Verdana"/>
                <w:bCs/>
                <w:sz w:val="16"/>
                <w:szCs w:val="16"/>
                <w:lang w:val="uk-UA"/>
              </w:rPr>
              <w:t>Реєстраційний код (в том числі за ЄДРПОУ): 42688455</w:t>
            </w:r>
          </w:p>
        </w:tc>
        <w:tc>
          <w:tcPr>
            <w:tcW w:w="5517" w:type="dxa"/>
            <w:gridSpan w:val="11"/>
            <w:tcBorders>
              <w:right w:val="single" w:sz="4" w:space="0" w:color="auto"/>
            </w:tcBorders>
          </w:tcPr>
          <w:p w14:paraId="300724B7" w14:textId="77777777" w:rsidR="009317D9" w:rsidRPr="00456B72" w:rsidRDefault="009317D9" w:rsidP="002F0900">
            <w:pPr>
              <w:pStyle w:val="aa"/>
              <w:rPr>
                <w:rFonts w:ascii="Verdana" w:hAnsi="Verdana"/>
                <w:b/>
                <w:bCs/>
                <w:color w:val="000000"/>
                <w:sz w:val="16"/>
                <w:szCs w:val="16"/>
                <w:lang w:val="en-US"/>
              </w:rPr>
            </w:pPr>
            <w:r w:rsidRPr="00456B72">
              <w:rPr>
                <w:rFonts w:ascii="Verdana" w:hAnsi="Verdana"/>
                <w:b/>
                <w:bCs/>
                <w:color w:val="000000"/>
                <w:sz w:val="16"/>
                <w:szCs w:val="16"/>
                <w:lang w:val="en-US"/>
              </w:rPr>
              <w:t>Innovation development fund</w:t>
            </w:r>
          </w:p>
          <w:p w14:paraId="1D18493D" w14:textId="77777777" w:rsidR="009317D9" w:rsidRPr="00BF2639" w:rsidRDefault="009317D9" w:rsidP="002F0900">
            <w:pPr>
              <w:pStyle w:val="aa"/>
              <w:rPr>
                <w:rFonts w:ascii="Verdana" w:hAnsi="Verdana"/>
                <w:color w:val="000000"/>
                <w:sz w:val="16"/>
                <w:szCs w:val="16"/>
                <w:lang w:val="en-US"/>
              </w:rPr>
            </w:pPr>
            <w:r w:rsidRPr="00456B72">
              <w:rPr>
                <w:rFonts w:ascii="Verdana" w:hAnsi="Verdana"/>
                <w:color w:val="000000"/>
                <w:sz w:val="16"/>
                <w:szCs w:val="16"/>
                <w:lang w:val="en-US"/>
              </w:rPr>
              <w:t>Address: 26 Otto Smidt</w:t>
            </w:r>
            <w:r w:rsidRPr="00BF2639">
              <w:rPr>
                <w:rFonts w:ascii="Verdana" w:hAnsi="Verdana"/>
                <w:color w:val="000000"/>
                <w:sz w:val="16"/>
                <w:szCs w:val="16"/>
                <w:lang w:val="uk-UA"/>
              </w:rPr>
              <w:t xml:space="preserve">, </w:t>
            </w:r>
            <w:r w:rsidRPr="00BF2639">
              <w:rPr>
                <w:rFonts w:ascii="Verdana" w:hAnsi="Verdana"/>
                <w:color w:val="000000"/>
                <w:sz w:val="16"/>
                <w:szCs w:val="16"/>
                <w:lang w:val="en-US"/>
              </w:rPr>
              <w:t>Kyiv</w:t>
            </w:r>
            <w:r w:rsidRPr="00BF2639">
              <w:rPr>
                <w:rFonts w:ascii="Verdana" w:hAnsi="Verdana"/>
                <w:color w:val="000000"/>
                <w:sz w:val="16"/>
                <w:szCs w:val="16"/>
                <w:lang w:val="uk-UA"/>
              </w:rPr>
              <w:t xml:space="preserve">, </w:t>
            </w:r>
            <w:r w:rsidRPr="00BF2639">
              <w:rPr>
                <w:rFonts w:ascii="Verdana" w:hAnsi="Verdana"/>
                <w:color w:val="000000"/>
                <w:sz w:val="16"/>
                <w:szCs w:val="16"/>
                <w:lang w:val="en-US"/>
              </w:rPr>
              <w:t>04170</w:t>
            </w:r>
          </w:p>
          <w:p w14:paraId="47BE6AF2" w14:textId="77777777" w:rsidR="009317D9" w:rsidRPr="00456B72" w:rsidRDefault="009317D9" w:rsidP="002F0900">
            <w:pPr>
              <w:pStyle w:val="aa"/>
              <w:rPr>
                <w:rFonts w:ascii="Verdana" w:hAnsi="Verdana"/>
                <w:sz w:val="16"/>
                <w:szCs w:val="16"/>
                <w:highlight w:val="yellow"/>
                <w:lang w:val="en-US"/>
              </w:rPr>
            </w:pPr>
            <w:r w:rsidRPr="00456B72">
              <w:rPr>
                <w:rFonts w:ascii="Verdana" w:hAnsi="Verdana"/>
                <w:sz w:val="16"/>
                <w:szCs w:val="16"/>
                <w:lang w:val="en-US"/>
              </w:rPr>
              <w:t>Registration Code (also code EDRPOU): 42688455</w:t>
            </w:r>
          </w:p>
        </w:tc>
      </w:tr>
      <w:tr w:rsidR="009317D9" w:rsidRPr="00BF2639" w14:paraId="69E4343F" w14:textId="77777777" w:rsidTr="002F0900">
        <w:trPr>
          <w:gridAfter w:val="1"/>
          <w:wAfter w:w="12" w:type="dxa"/>
        </w:trPr>
        <w:tc>
          <w:tcPr>
            <w:tcW w:w="5670" w:type="dxa"/>
            <w:gridSpan w:val="9"/>
            <w:tcBorders>
              <w:left w:val="single" w:sz="4" w:space="0" w:color="auto"/>
            </w:tcBorders>
          </w:tcPr>
          <w:p w14:paraId="47D5A0F9"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i/>
                <w:noProof/>
                <w:sz w:val="16"/>
                <w:szCs w:val="16"/>
                <w:highlight w:val="yellow"/>
                <w:lang w:val="uk-UA"/>
              </w:rPr>
            </w:pPr>
            <w:r w:rsidRPr="00BF2639">
              <w:rPr>
                <w:rFonts w:ascii="Verdana" w:hAnsi="Verdana"/>
                <w:bCs/>
                <w:i/>
                <w:sz w:val="16"/>
                <w:szCs w:val="16"/>
                <w:lang w:val="uk-UA"/>
              </w:rPr>
              <w:t>Банківські реквізити:</w:t>
            </w:r>
          </w:p>
        </w:tc>
        <w:tc>
          <w:tcPr>
            <w:tcW w:w="5517" w:type="dxa"/>
            <w:gridSpan w:val="11"/>
            <w:tcBorders>
              <w:right w:val="single" w:sz="4" w:space="0" w:color="auto"/>
            </w:tcBorders>
          </w:tcPr>
          <w:p w14:paraId="698D3983" w14:textId="77777777" w:rsidR="009317D9" w:rsidRPr="00BF2639" w:rsidRDefault="009317D9" w:rsidP="002F0900">
            <w:pPr>
              <w:pStyle w:val="ae"/>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Cs/>
                <w:i/>
                <w:sz w:val="16"/>
                <w:szCs w:val="16"/>
                <w:lang w:val="en-GB"/>
              </w:rPr>
            </w:pPr>
            <w:r w:rsidRPr="00BF2639">
              <w:rPr>
                <w:rFonts w:ascii="Verdana" w:hAnsi="Verdana"/>
                <w:bCs/>
                <w:i/>
                <w:sz w:val="16"/>
                <w:szCs w:val="16"/>
                <w:lang w:val="en-GB"/>
              </w:rPr>
              <w:t>Bank details:</w:t>
            </w:r>
          </w:p>
        </w:tc>
      </w:tr>
      <w:tr w:rsidR="009317D9" w:rsidRPr="00BF2639" w14:paraId="1229D14C" w14:textId="77777777" w:rsidTr="002F0900">
        <w:trPr>
          <w:gridAfter w:val="1"/>
          <w:wAfter w:w="12" w:type="dxa"/>
        </w:trPr>
        <w:tc>
          <w:tcPr>
            <w:tcW w:w="5670" w:type="dxa"/>
            <w:gridSpan w:val="9"/>
            <w:tcBorders>
              <w:left w:val="single" w:sz="4" w:space="0" w:color="auto"/>
            </w:tcBorders>
          </w:tcPr>
          <w:p w14:paraId="72B55709" w14:textId="77777777" w:rsidR="009317D9" w:rsidRPr="00D910C8"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ins w:id="6" w:author="Microsoft Office User" w:date="2024-01-29T08:52:00Z"/>
                <w:rFonts w:ascii="Verdana" w:hAnsi="Verdana"/>
                <w:sz w:val="16"/>
                <w:szCs w:val="16"/>
                <w:lang w:val="uk-UA"/>
              </w:rPr>
            </w:pPr>
            <w:r w:rsidRPr="00D910C8">
              <w:rPr>
                <w:rFonts w:ascii="Verdana" w:hAnsi="Verdana"/>
                <w:sz w:val="16"/>
                <w:szCs w:val="16"/>
                <w:lang w:val="uk-UA"/>
              </w:rPr>
              <w:t>р/р No UA773204780000026001924866310 в АТ " УКРГАЗБАНК ", МФО: 320478 р/р No UA728201720355359111000701506 ГУ ДКСУ у м. Києві</w:t>
            </w:r>
          </w:p>
          <w:p w14:paraId="31D8E1AB" w14:textId="77777777" w:rsidR="009317D9" w:rsidRPr="00D910C8"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lang w:val="uk-UA"/>
              </w:rPr>
            </w:pPr>
            <w:r w:rsidRPr="00D910C8">
              <w:rPr>
                <w:rFonts w:ascii="Verdana" w:hAnsi="Verdana"/>
                <w:sz w:val="16"/>
                <w:szCs w:val="16"/>
                <w:lang w:val="uk-UA"/>
              </w:rPr>
              <w:t xml:space="preserve">код за ЄДРПОУ </w:t>
            </w:r>
            <w:r w:rsidRPr="00D910C8">
              <w:rPr>
                <w:rFonts w:ascii="Verdana" w:hAnsi="Verdana"/>
                <w:b w:val="0"/>
                <w:sz w:val="16"/>
                <w:szCs w:val="16"/>
                <w:lang w:val="uk-UA"/>
              </w:rPr>
              <w:t>42688455</w:t>
            </w:r>
          </w:p>
        </w:tc>
        <w:tc>
          <w:tcPr>
            <w:tcW w:w="5517" w:type="dxa"/>
            <w:gridSpan w:val="11"/>
            <w:tcBorders>
              <w:right w:val="single" w:sz="4" w:space="0" w:color="auto"/>
            </w:tcBorders>
          </w:tcPr>
          <w:p w14:paraId="68561816" w14:textId="77777777" w:rsidR="009317D9" w:rsidRPr="00D910C8" w:rsidRDefault="009317D9" w:rsidP="002F0900">
            <w:pPr>
              <w:jc w:val="both"/>
              <w:rPr>
                <w:rFonts w:ascii="Verdana" w:hAnsi="Verdana"/>
                <w:sz w:val="16"/>
                <w:szCs w:val="16"/>
                <w:lang w:val="uk-UA"/>
              </w:rPr>
            </w:pPr>
            <w:r w:rsidRPr="00D910C8">
              <w:rPr>
                <w:rFonts w:ascii="Verdana" w:hAnsi="Verdana"/>
                <w:sz w:val="16"/>
                <w:szCs w:val="16"/>
                <w:lang w:val="uk-UA"/>
              </w:rPr>
              <w:t xml:space="preserve">IBAN: UA773204780000026001924866310 </w:t>
            </w:r>
          </w:p>
          <w:p w14:paraId="49E70252" w14:textId="77777777" w:rsidR="009317D9" w:rsidRPr="00D910C8" w:rsidRDefault="009317D9" w:rsidP="002F0900">
            <w:pPr>
              <w:jc w:val="both"/>
              <w:rPr>
                <w:rFonts w:ascii="Verdana" w:hAnsi="Verdana"/>
                <w:sz w:val="16"/>
                <w:szCs w:val="16"/>
                <w:lang w:val="uk-UA"/>
              </w:rPr>
            </w:pPr>
            <w:r w:rsidRPr="00D910C8">
              <w:rPr>
                <w:rFonts w:ascii="Verdana" w:hAnsi="Verdana"/>
                <w:sz w:val="16"/>
                <w:szCs w:val="16"/>
                <w:lang w:val="uk-UA"/>
              </w:rPr>
              <w:t>at JSC " UKRGASBANK ", MFO: 320478</w:t>
            </w:r>
          </w:p>
          <w:p w14:paraId="3E50E712" w14:textId="77777777" w:rsidR="009317D9" w:rsidRPr="00D910C8" w:rsidRDefault="009317D9" w:rsidP="002F0900">
            <w:pPr>
              <w:jc w:val="both"/>
              <w:rPr>
                <w:rFonts w:ascii="Verdana" w:hAnsi="Verdana"/>
                <w:sz w:val="16"/>
                <w:szCs w:val="16"/>
                <w:lang w:val="uk-UA"/>
              </w:rPr>
            </w:pPr>
            <w:r w:rsidRPr="00D910C8">
              <w:rPr>
                <w:rFonts w:ascii="Verdana" w:hAnsi="Verdana"/>
                <w:sz w:val="16"/>
                <w:szCs w:val="16"/>
                <w:lang w:val="uk-UA"/>
              </w:rPr>
              <w:t>UA728201720355359111000701506</w:t>
            </w:r>
          </w:p>
          <w:p w14:paraId="40BD6ADE" w14:textId="77777777" w:rsidR="009317D9" w:rsidRPr="00D910C8" w:rsidRDefault="009317D9" w:rsidP="002F0900">
            <w:pPr>
              <w:jc w:val="both"/>
              <w:rPr>
                <w:ins w:id="7" w:author="Microsoft Office User" w:date="2024-01-29T08:57:00Z"/>
                <w:rFonts w:ascii="Verdana" w:hAnsi="Verdana"/>
                <w:sz w:val="16"/>
                <w:szCs w:val="16"/>
                <w:lang w:val="en-GB"/>
              </w:rPr>
            </w:pPr>
            <w:r w:rsidRPr="00D910C8">
              <w:rPr>
                <w:rFonts w:ascii="Verdana" w:hAnsi="Verdana"/>
                <w:sz w:val="16"/>
                <w:szCs w:val="16"/>
                <w:lang w:val="uk-UA"/>
              </w:rPr>
              <w:t>at the State Treasury Service of Ukraine: Main Department in Kyiv</w:t>
            </w:r>
          </w:p>
          <w:p w14:paraId="3DB98B82" w14:textId="77777777" w:rsidR="009317D9" w:rsidRPr="00D910C8" w:rsidRDefault="009317D9" w:rsidP="002F0900">
            <w:pPr>
              <w:jc w:val="both"/>
              <w:rPr>
                <w:rFonts w:ascii="Verdana" w:hAnsi="Verdana"/>
                <w:sz w:val="16"/>
                <w:szCs w:val="16"/>
                <w:lang w:val="uk-UA"/>
              </w:rPr>
            </w:pPr>
            <w:r w:rsidRPr="00D910C8">
              <w:rPr>
                <w:rFonts w:ascii="Verdana" w:hAnsi="Verdana"/>
                <w:sz w:val="16"/>
                <w:szCs w:val="16"/>
                <w:lang w:val="en-GB"/>
              </w:rPr>
              <w:t xml:space="preserve">Code </w:t>
            </w:r>
            <w:r w:rsidRPr="00D910C8">
              <w:rPr>
                <w:rFonts w:ascii="Verdana" w:hAnsi="Verdana"/>
                <w:b/>
                <w:sz w:val="16"/>
                <w:szCs w:val="16"/>
                <w:lang w:val="uk-UA"/>
              </w:rPr>
              <w:t>42688455</w:t>
            </w:r>
          </w:p>
        </w:tc>
      </w:tr>
      <w:tr w:rsidR="009317D9" w:rsidRPr="00BF2639" w14:paraId="049B874D" w14:textId="77777777" w:rsidTr="002F0900">
        <w:trPr>
          <w:gridAfter w:val="1"/>
          <w:wAfter w:w="12" w:type="dxa"/>
        </w:trPr>
        <w:tc>
          <w:tcPr>
            <w:tcW w:w="11187" w:type="dxa"/>
            <w:gridSpan w:val="20"/>
            <w:tcBorders>
              <w:left w:val="single" w:sz="4" w:space="0" w:color="auto"/>
              <w:bottom w:val="single" w:sz="4" w:space="0" w:color="auto"/>
              <w:right w:val="single" w:sz="4" w:space="0" w:color="auto"/>
            </w:tcBorders>
          </w:tcPr>
          <w:p w14:paraId="694F06A1" w14:textId="77777777" w:rsidR="009317D9" w:rsidRPr="00456B72"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rPr>
            </w:pPr>
          </w:p>
          <w:p w14:paraId="17BE4D45" w14:textId="77777777" w:rsidR="009317D9" w:rsidRPr="00456B72"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rPr>
            </w:pPr>
          </w:p>
          <w:p w14:paraId="7AA7106D" w14:textId="77777777" w:rsidR="009317D9" w:rsidRPr="00D910C8"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ind w:firstLine="1026"/>
              <w:jc w:val="center"/>
              <w:rPr>
                <w:rFonts w:ascii="Verdana" w:hAnsi="Verdana"/>
                <w:sz w:val="16"/>
                <w:szCs w:val="16"/>
                <w:lang w:val="uk-UA"/>
              </w:rPr>
            </w:pPr>
            <w:r w:rsidRPr="00D910C8">
              <w:rPr>
                <w:rFonts w:ascii="Verdana" w:hAnsi="Verdana"/>
                <w:sz w:val="16"/>
                <w:szCs w:val="16"/>
                <w:lang w:val="uk-UA"/>
              </w:rPr>
              <w:t>_________________________________________</w:t>
            </w:r>
          </w:p>
          <w:p w14:paraId="762E26EC" w14:textId="77777777" w:rsidR="009317D9" w:rsidRPr="00D910C8"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D910C8">
              <w:rPr>
                <w:rFonts w:ascii="Verdana" w:hAnsi="Verdana"/>
                <w:sz w:val="16"/>
                <w:szCs w:val="16"/>
                <w:lang w:val="uk-UA"/>
              </w:rPr>
              <w:t>Від імені Страхувальника: ___________(</w:t>
            </w:r>
            <w:proofErr w:type="spellStart"/>
            <w:r w:rsidRPr="00D910C8">
              <w:rPr>
                <w:rFonts w:ascii="Verdana" w:hAnsi="Verdana"/>
                <w:sz w:val="16"/>
                <w:szCs w:val="16"/>
              </w:rPr>
              <w:t>ukr</w:t>
            </w:r>
            <w:proofErr w:type="spellEnd"/>
            <w:r w:rsidRPr="00D910C8">
              <w:rPr>
                <w:rFonts w:ascii="Verdana" w:hAnsi="Verdana"/>
                <w:sz w:val="16"/>
                <w:szCs w:val="16"/>
                <w:lang w:val="uk-UA"/>
              </w:rPr>
              <w:t>)______________  / _____________(</w:t>
            </w:r>
            <w:proofErr w:type="spellStart"/>
            <w:r w:rsidRPr="00D910C8">
              <w:rPr>
                <w:rFonts w:ascii="Verdana" w:hAnsi="Verdana"/>
                <w:sz w:val="16"/>
                <w:szCs w:val="16"/>
              </w:rPr>
              <w:t>eng</w:t>
            </w:r>
            <w:proofErr w:type="spellEnd"/>
            <w:r w:rsidRPr="00D910C8">
              <w:rPr>
                <w:rFonts w:ascii="Verdana" w:hAnsi="Verdana"/>
                <w:sz w:val="16"/>
                <w:szCs w:val="16"/>
                <w:lang w:val="uk-UA"/>
              </w:rPr>
              <w:t xml:space="preserve">)____________  </w:t>
            </w:r>
          </w:p>
          <w:p w14:paraId="6398195A" w14:textId="77777777" w:rsidR="009317D9" w:rsidRPr="00D910C8"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D910C8">
              <w:rPr>
                <w:rFonts w:ascii="Verdana" w:hAnsi="Verdana"/>
                <w:sz w:val="16"/>
                <w:szCs w:val="16"/>
                <w:lang w:val="uk-UA"/>
              </w:rPr>
              <w:t>Правова підстава, на якій діє: __________</w:t>
            </w:r>
            <w:r w:rsidRPr="00D910C8">
              <w:rPr>
                <w:rFonts w:ascii="Verdana" w:hAnsi="Verdana"/>
                <w:sz w:val="16"/>
                <w:szCs w:val="16"/>
              </w:rPr>
              <w:t>(</w:t>
            </w:r>
            <w:proofErr w:type="spellStart"/>
            <w:r w:rsidRPr="00D910C8">
              <w:rPr>
                <w:rFonts w:ascii="Verdana" w:hAnsi="Verdana"/>
                <w:sz w:val="16"/>
                <w:szCs w:val="16"/>
              </w:rPr>
              <w:t>ukr</w:t>
            </w:r>
            <w:proofErr w:type="spellEnd"/>
            <w:r w:rsidRPr="00D910C8">
              <w:rPr>
                <w:rFonts w:ascii="Verdana" w:hAnsi="Verdana"/>
                <w:sz w:val="16"/>
                <w:szCs w:val="16"/>
              </w:rPr>
              <w:t>)</w:t>
            </w:r>
            <w:r w:rsidRPr="00D910C8">
              <w:rPr>
                <w:rFonts w:ascii="Verdana" w:hAnsi="Verdana"/>
                <w:sz w:val="16"/>
                <w:szCs w:val="16"/>
                <w:lang w:val="uk-UA"/>
              </w:rPr>
              <w:t>_______________  / ____________</w:t>
            </w:r>
            <w:r w:rsidRPr="00D910C8">
              <w:rPr>
                <w:rFonts w:ascii="Verdana" w:hAnsi="Verdana"/>
                <w:sz w:val="16"/>
                <w:szCs w:val="16"/>
              </w:rPr>
              <w:t>(</w:t>
            </w:r>
            <w:proofErr w:type="spellStart"/>
            <w:r w:rsidRPr="00D910C8">
              <w:rPr>
                <w:rFonts w:ascii="Verdana" w:hAnsi="Verdana"/>
                <w:sz w:val="16"/>
                <w:szCs w:val="16"/>
              </w:rPr>
              <w:t>eng</w:t>
            </w:r>
            <w:proofErr w:type="spellEnd"/>
            <w:r w:rsidRPr="00D910C8">
              <w:rPr>
                <w:rFonts w:ascii="Verdana" w:hAnsi="Verdana"/>
                <w:sz w:val="16"/>
                <w:szCs w:val="16"/>
              </w:rPr>
              <w:t>)</w:t>
            </w:r>
            <w:r w:rsidRPr="00D910C8">
              <w:rPr>
                <w:rFonts w:ascii="Verdana" w:hAnsi="Verdana"/>
                <w:sz w:val="16"/>
                <w:szCs w:val="16"/>
                <w:lang w:val="uk-UA"/>
              </w:rPr>
              <w:t xml:space="preserve">_____________  </w:t>
            </w:r>
          </w:p>
          <w:p w14:paraId="5D118801" w14:textId="77777777" w:rsidR="009317D9" w:rsidRPr="00D910C8"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p>
        </w:tc>
      </w:tr>
      <w:tr w:rsidR="009317D9" w:rsidRPr="00BF2639" w14:paraId="0230E8C5" w14:textId="77777777" w:rsidTr="002F0900">
        <w:trPr>
          <w:gridAfter w:val="1"/>
          <w:wAfter w:w="12" w:type="dxa"/>
        </w:trPr>
        <w:tc>
          <w:tcPr>
            <w:tcW w:w="5670" w:type="dxa"/>
            <w:gridSpan w:val="9"/>
            <w:tcBorders>
              <w:top w:val="single" w:sz="4" w:space="0" w:color="auto"/>
              <w:left w:val="single" w:sz="4" w:space="0" w:color="auto"/>
            </w:tcBorders>
          </w:tcPr>
          <w:p w14:paraId="5DA24EE4"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highlight w:val="yellow"/>
                <w:lang w:val="uk-UA"/>
              </w:rPr>
            </w:pPr>
            <w:r w:rsidRPr="00BF2639">
              <w:rPr>
                <w:rFonts w:ascii="Verdana" w:hAnsi="Verdana"/>
                <w:b w:val="0"/>
                <w:bCs/>
                <w:sz w:val="16"/>
                <w:szCs w:val="16"/>
                <w:lang w:val="uk-UA"/>
              </w:rPr>
              <w:t>Страховик</w:t>
            </w:r>
            <w:r w:rsidRPr="00BF2639">
              <w:rPr>
                <w:rFonts w:ascii="Verdana" w:hAnsi="Verdana"/>
                <w:b w:val="0"/>
                <w:bCs/>
                <w:sz w:val="16"/>
                <w:szCs w:val="16"/>
                <w:lang w:val="en-GB"/>
              </w:rPr>
              <w:t>:</w:t>
            </w:r>
          </w:p>
        </w:tc>
        <w:tc>
          <w:tcPr>
            <w:tcW w:w="5517" w:type="dxa"/>
            <w:gridSpan w:val="11"/>
            <w:tcBorders>
              <w:top w:val="single" w:sz="4" w:space="0" w:color="auto"/>
              <w:right w:val="single" w:sz="4" w:space="0" w:color="auto"/>
            </w:tcBorders>
          </w:tcPr>
          <w:p w14:paraId="36B96A54" w14:textId="77777777" w:rsidR="009317D9" w:rsidRPr="00BF2639" w:rsidRDefault="009317D9" w:rsidP="002F0900">
            <w:pPr>
              <w:pStyle w:val="ae"/>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noProof/>
                <w:sz w:val="16"/>
                <w:szCs w:val="16"/>
                <w:highlight w:val="cyan"/>
                <w:lang w:val="en-GB"/>
              </w:rPr>
            </w:pPr>
            <w:proofErr w:type="spellStart"/>
            <w:r w:rsidRPr="00BF2639">
              <w:rPr>
                <w:rFonts w:ascii="Verdana" w:hAnsi="Verdana"/>
                <w:b/>
                <w:bCs/>
                <w:sz w:val="16"/>
                <w:szCs w:val="16"/>
              </w:rPr>
              <w:t>Insurer</w:t>
            </w:r>
            <w:proofErr w:type="spellEnd"/>
            <w:r w:rsidRPr="00BF2639">
              <w:rPr>
                <w:rFonts w:ascii="Verdana" w:hAnsi="Verdana"/>
                <w:b/>
                <w:bCs/>
                <w:sz w:val="16"/>
                <w:szCs w:val="16"/>
                <w:lang w:val="uk-UA"/>
              </w:rPr>
              <w:t>:</w:t>
            </w:r>
          </w:p>
        </w:tc>
      </w:tr>
      <w:tr w:rsidR="009317D9" w:rsidRPr="00BF2639" w14:paraId="7D520C6C" w14:textId="77777777" w:rsidTr="002F0900">
        <w:trPr>
          <w:gridAfter w:val="1"/>
          <w:wAfter w:w="12" w:type="dxa"/>
        </w:trPr>
        <w:tc>
          <w:tcPr>
            <w:tcW w:w="5670" w:type="dxa"/>
            <w:gridSpan w:val="9"/>
            <w:tcBorders>
              <w:left w:val="single" w:sz="4" w:space="0" w:color="auto"/>
            </w:tcBorders>
          </w:tcPr>
          <w:p w14:paraId="295E6F49"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val="0"/>
                <w:bCs/>
                <w:noProof/>
                <w:sz w:val="16"/>
                <w:szCs w:val="16"/>
                <w:highlight w:val="yellow"/>
                <w:lang w:val="uk-UA"/>
              </w:rPr>
            </w:pPr>
            <w:r>
              <w:rPr>
                <w:rFonts w:ascii="Verdana" w:hAnsi="Verdana"/>
                <w:b w:val="0"/>
                <w:bCs/>
                <w:sz w:val="16"/>
                <w:szCs w:val="16"/>
                <w:lang w:val="uk-UA"/>
              </w:rPr>
              <w:t>____________</w:t>
            </w:r>
          </w:p>
        </w:tc>
        <w:tc>
          <w:tcPr>
            <w:tcW w:w="5517" w:type="dxa"/>
            <w:gridSpan w:val="11"/>
            <w:tcBorders>
              <w:right w:val="single" w:sz="4" w:space="0" w:color="auto"/>
            </w:tcBorders>
          </w:tcPr>
          <w:p w14:paraId="26E01353" w14:textId="77777777" w:rsidR="009317D9" w:rsidRPr="00BF2639" w:rsidRDefault="009317D9" w:rsidP="002F0900">
            <w:pPr>
              <w:pStyle w:val="ae"/>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noProof/>
                <w:sz w:val="16"/>
                <w:szCs w:val="16"/>
                <w:highlight w:val="cyan"/>
                <w:lang w:val="en-GB"/>
              </w:rPr>
            </w:pPr>
            <w:r>
              <w:rPr>
                <w:rFonts w:ascii="Verdana" w:hAnsi="Verdana"/>
                <w:b/>
                <w:bCs/>
                <w:sz w:val="16"/>
                <w:szCs w:val="16"/>
                <w:lang w:val="uk-UA"/>
              </w:rPr>
              <w:t>____________</w:t>
            </w:r>
          </w:p>
        </w:tc>
      </w:tr>
      <w:tr w:rsidR="009317D9" w:rsidRPr="00BF2639" w14:paraId="7EF57D59" w14:textId="77777777" w:rsidTr="002F0900">
        <w:trPr>
          <w:gridAfter w:val="1"/>
          <w:wAfter w:w="12" w:type="dxa"/>
        </w:trPr>
        <w:tc>
          <w:tcPr>
            <w:tcW w:w="5670" w:type="dxa"/>
            <w:gridSpan w:val="9"/>
            <w:tcBorders>
              <w:left w:val="single" w:sz="4" w:space="0" w:color="auto"/>
            </w:tcBorders>
          </w:tcPr>
          <w:p w14:paraId="4FB3910E"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highlight w:val="yellow"/>
                <w:lang w:val="uk-UA"/>
              </w:rPr>
            </w:pPr>
            <w:r w:rsidRPr="00BF2639">
              <w:rPr>
                <w:rFonts w:ascii="Verdana" w:hAnsi="Verdana"/>
                <w:sz w:val="16"/>
                <w:szCs w:val="16"/>
                <w:lang w:val="uk-UA"/>
              </w:rPr>
              <w:t xml:space="preserve">Адреса: </w:t>
            </w:r>
            <w:r>
              <w:rPr>
                <w:rFonts w:ascii="Verdana" w:hAnsi="Verdana"/>
                <w:b w:val="0"/>
                <w:bCs/>
                <w:sz w:val="16"/>
                <w:szCs w:val="16"/>
                <w:lang w:val="uk-UA"/>
              </w:rPr>
              <w:t>____________</w:t>
            </w:r>
          </w:p>
        </w:tc>
        <w:tc>
          <w:tcPr>
            <w:tcW w:w="5517" w:type="dxa"/>
            <w:gridSpan w:val="11"/>
            <w:tcBorders>
              <w:right w:val="single" w:sz="4" w:space="0" w:color="auto"/>
            </w:tcBorders>
          </w:tcPr>
          <w:p w14:paraId="36D0AFD0" w14:textId="77777777" w:rsidR="009317D9" w:rsidRPr="00BF2639" w:rsidRDefault="009317D9" w:rsidP="002F0900">
            <w:pPr>
              <w:pStyle w:val="ae"/>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noProof/>
                <w:sz w:val="16"/>
                <w:szCs w:val="16"/>
                <w:highlight w:val="cyan"/>
              </w:rPr>
            </w:pPr>
            <w:r w:rsidRPr="00BF2639">
              <w:rPr>
                <w:rFonts w:ascii="Verdana" w:hAnsi="Verdana"/>
                <w:sz w:val="16"/>
                <w:szCs w:val="16"/>
              </w:rPr>
              <w:t xml:space="preserve">Address: </w:t>
            </w:r>
            <w:r>
              <w:rPr>
                <w:rFonts w:ascii="Verdana" w:hAnsi="Verdana"/>
                <w:b/>
                <w:bCs/>
                <w:sz w:val="16"/>
                <w:szCs w:val="16"/>
                <w:lang w:val="uk-UA"/>
              </w:rPr>
              <w:t>____________</w:t>
            </w:r>
          </w:p>
        </w:tc>
      </w:tr>
      <w:tr w:rsidR="009317D9" w:rsidRPr="00BF2639" w14:paraId="7A547448" w14:textId="77777777" w:rsidTr="002F0900">
        <w:trPr>
          <w:gridAfter w:val="1"/>
          <w:wAfter w:w="12" w:type="dxa"/>
        </w:trPr>
        <w:tc>
          <w:tcPr>
            <w:tcW w:w="5670" w:type="dxa"/>
            <w:gridSpan w:val="9"/>
            <w:tcBorders>
              <w:left w:val="single" w:sz="4" w:space="0" w:color="auto"/>
            </w:tcBorders>
          </w:tcPr>
          <w:p w14:paraId="2AD6C7C7"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i/>
                <w:noProof/>
                <w:sz w:val="16"/>
                <w:szCs w:val="16"/>
                <w:highlight w:val="yellow"/>
                <w:lang w:val="uk-UA"/>
              </w:rPr>
            </w:pPr>
            <w:r w:rsidRPr="00BF2639">
              <w:rPr>
                <w:rFonts w:ascii="Verdana" w:hAnsi="Verdana"/>
                <w:bCs/>
                <w:i/>
                <w:sz w:val="16"/>
                <w:szCs w:val="16"/>
                <w:lang w:val="uk-UA"/>
              </w:rPr>
              <w:t>Банківські реквізити:</w:t>
            </w:r>
          </w:p>
        </w:tc>
        <w:tc>
          <w:tcPr>
            <w:tcW w:w="5517" w:type="dxa"/>
            <w:gridSpan w:val="11"/>
            <w:tcBorders>
              <w:right w:val="single" w:sz="4" w:space="0" w:color="auto"/>
            </w:tcBorders>
          </w:tcPr>
          <w:p w14:paraId="0CBAEE4B" w14:textId="77777777" w:rsidR="009317D9" w:rsidRPr="00BF2639" w:rsidRDefault="009317D9" w:rsidP="002F0900">
            <w:pPr>
              <w:pStyle w:val="ae"/>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Cs/>
                <w:i/>
                <w:sz w:val="16"/>
                <w:szCs w:val="16"/>
                <w:lang w:val="en-GB"/>
              </w:rPr>
            </w:pPr>
            <w:r w:rsidRPr="00BF2639">
              <w:rPr>
                <w:rFonts w:ascii="Verdana" w:hAnsi="Verdana"/>
                <w:bCs/>
                <w:i/>
                <w:sz w:val="16"/>
                <w:szCs w:val="16"/>
                <w:lang w:val="en-GB"/>
              </w:rPr>
              <w:t>Bank details:</w:t>
            </w:r>
          </w:p>
        </w:tc>
      </w:tr>
      <w:tr w:rsidR="009317D9" w:rsidRPr="00BF2639" w14:paraId="468B3792" w14:textId="77777777" w:rsidTr="002F0900">
        <w:trPr>
          <w:gridAfter w:val="1"/>
          <w:wAfter w:w="12" w:type="dxa"/>
        </w:trPr>
        <w:tc>
          <w:tcPr>
            <w:tcW w:w="5670" w:type="dxa"/>
            <w:gridSpan w:val="9"/>
            <w:tcBorders>
              <w:left w:val="single" w:sz="4" w:space="0" w:color="auto"/>
            </w:tcBorders>
          </w:tcPr>
          <w:p w14:paraId="14FDE179"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IBAN </w:t>
            </w:r>
            <w:r>
              <w:rPr>
                <w:rFonts w:ascii="Verdana" w:hAnsi="Verdana"/>
                <w:b w:val="0"/>
                <w:bCs/>
                <w:sz w:val="16"/>
                <w:szCs w:val="16"/>
                <w:lang w:val="uk-UA"/>
              </w:rPr>
              <w:t>____________</w:t>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p>
          <w:p w14:paraId="6ABFA769"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Банк: </w:t>
            </w:r>
            <w:r>
              <w:rPr>
                <w:rFonts w:ascii="Verdana" w:hAnsi="Verdana"/>
                <w:b w:val="0"/>
                <w:bCs/>
                <w:sz w:val="16"/>
                <w:szCs w:val="16"/>
                <w:lang w:val="uk-UA"/>
              </w:rPr>
              <w:t>____________</w:t>
            </w:r>
          </w:p>
          <w:p w14:paraId="558659C9"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МФО </w:t>
            </w:r>
            <w:r>
              <w:rPr>
                <w:rFonts w:ascii="Verdana" w:hAnsi="Verdana"/>
                <w:b w:val="0"/>
                <w:bCs/>
                <w:sz w:val="16"/>
                <w:szCs w:val="16"/>
                <w:lang w:val="uk-UA"/>
              </w:rPr>
              <w:t>____________</w:t>
            </w:r>
            <w:r w:rsidRPr="00BF2639">
              <w:rPr>
                <w:rFonts w:ascii="Verdana" w:hAnsi="Verdana"/>
                <w:sz w:val="16"/>
                <w:szCs w:val="16"/>
                <w:lang w:val="uk-UA"/>
              </w:rPr>
              <w:t xml:space="preserve">, код за ЄДРПОУ </w:t>
            </w:r>
            <w:r>
              <w:rPr>
                <w:rFonts w:ascii="Verdana" w:hAnsi="Verdana"/>
                <w:b w:val="0"/>
                <w:bCs/>
                <w:sz w:val="16"/>
                <w:szCs w:val="16"/>
                <w:lang w:val="uk-UA"/>
              </w:rPr>
              <w:t>____________</w:t>
            </w:r>
          </w:p>
        </w:tc>
        <w:tc>
          <w:tcPr>
            <w:tcW w:w="5517" w:type="dxa"/>
            <w:gridSpan w:val="11"/>
            <w:tcBorders>
              <w:right w:val="single" w:sz="4" w:space="0" w:color="auto"/>
            </w:tcBorders>
          </w:tcPr>
          <w:p w14:paraId="1E2F4A6A"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IBAN </w:t>
            </w:r>
            <w:r>
              <w:rPr>
                <w:rFonts w:ascii="Verdana" w:hAnsi="Verdana"/>
                <w:b w:val="0"/>
                <w:bCs/>
                <w:sz w:val="16"/>
                <w:szCs w:val="16"/>
                <w:lang w:val="uk-UA"/>
              </w:rPr>
              <w:t>____________</w:t>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p>
          <w:p w14:paraId="1746888C"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Bank: </w:t>
            </w:r>
            <w:r>
              <w:rPr>
                <w:rFonts w:ascii="Verdana" w:hAnsi="Verdana"/>
                <w:b w:val="0"/>
                <w:bCs/>
                <w:sz w:val="16"/>
                <w:szCs w:val="16"/>
                <w:lang w:val="uk-UA"/>
              </w:rPr>
              <w:t>____________</w:t>
            </w:r>
          </w:p>
          <w:p w14:paraId="07F113A4"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MFO </w:t>
            </w:r>
            <w:r>
              <w:rPr>
                <w:rFonts w:ascii="Verdana" w:hAnsi="Verdana"/>
                <w:b w:val="0"/>
                <w:bCs/>
                <w:sz w:val="16"/>
                <w:szCs w:val="16"/>
                <w:lang w:val="uk-UA"/>
              </w:rPr>
              <w:t>____________</w:t>
            </w:r>
            <w:r w:rsidRPr="00BF2639">
              <w:rPr>
                <w:rFonts w:ascii="Verdana" w:hAnsi="Verdana"/>
                <w:sz w:val="16"/>
                <w:szCs w:val="16"/>
                <w:lang w:val="uk-UA"/>
              </w:rPr>
              <w:t xml:space="preserve">, Code </w:t>
            </w:r>
            <w:r>
              <w:rPr>
                <w:rFonts w:ascii="Verdana" w:hAnsi="Verdana"/>
                <w:b w:val="0"/>
                <w:bCs/>
                <w:sz w:val="16"/>
                <w:szCs w:val="16"/>
                <w:lang w:val="uk-UA"/>
              </w:rPr>
              <w:t>____________</w:t>
            </w:r>
          </w:p>
        </w:tc>
      </w:tr>
      <w:tr w:rsidR="009317D9" w:rsidRPr="00BF2639" w14:paraId="49673B3B" w14:textId="77777777" w:rsidTr="002F0900">
        <w:trPr>
          <w:gridAfter w:val="1"/>
          <w:wAfter w:w="12" w:type="dxa"/>
        </w:trPr>
        <w:tc>
          <w:tcPr>
            <w:tcW w:w="11187" w:type="dxa"/>
            <w:gridSpan w:val="20"/>
            <w:tcBorders>
              <w:left w:val="single" w:sz="4" w:space="0" w:color="auto"/>
              <w:bottom w:val="single" w:sz="4" w:space="0" w:color="auto"/>
              <w:right w:val="single" w:sz="4" w:space="0" w:color="auto"/>
            </w:tcBorders>
          </w:tcPr>
          <w:p w14:paraId="65DFB055"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lang w:val="uk-UA"/>
              </w:rPr>
            </w:pPr>
          </w:p>
          <w:p w14:paraId="517C93FB" w14:textId="77777777" w:rsidR="009317D9" w:rsidRPr="00BF263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ind w:firstLine="1026"/>
              <w:jc w:val="center"/>
              <w:rPr>
                <w:rFonts w:ascii="Verdana" w:hAnsi="Verdana"/>
                <w:sz w:val="16"/>
                <w:szCs w:val="16"/>
                <w:lang w:val="uk-UA"/>
              </w:rPr>
            </w:pPr>
            <w:r w:rsidRPr="00BF2639">
              <w:rPr>
                <w:rFonts w:ascii="Verdana" w:hAnsi="Verdana"/>
                <w:sz w:val="16"/>
                <w:szCs w:val="16"/>
                <w:lang w:val="uk-UA"/>
              </w:rPr>
              <w:t>_________________________________________</w:t>
            </w:r>
          </w:p>
          <w:p w14:paraId="3345DBA0" w14:textId="77777777" w:rsidR="009317D9" w:rsidRPr="00BF263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BF2639">
              <w:rPr>
                <w:rFonts w:ascii="Verdana" w:hAnsi="Verdana"/>
                <w:sz w:val="16"/>
                <w:szCs w:val="16"/>
                <w:lang w:val="uk-UA"/>
              </w:rPr>
              <w:t xml:space="preserve">Від імені Страховика:  </w:t>
            </w:r>
          </w:p>
          <w:p w14:paraId="1A0761FE" w14:textId="77777777" w:rsidR="009317D9" w:rsidRPr="00BF263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BF2639">
              <w:rPr>
                <w:rFonts w:ascii="Verdana" w:hAnsi="Verdana"/>
                <w:sz w:val="16"/>
                <w:szCs w:val="16"/>
                <w:lang w:val="uk-UA"/>
              </w:rPr>
              <w:t xml:space="preserve">Правова підстава, на якій діє: </w:t>
            </w:r>
          </w:p>
          <w:p w14:paraId="28471116" w14:textId="77777777" w:rsidR="009317D9" w:rsidRPr="00BF2639"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lang w:val="uk-UA"/>
              </w:rPr>
            </w:pPr>
          </w:p>
        </w:tc>
      </w:tr>
    </w:tbl>
    <w:p w14:paraId="18580FCB" w14:textId="77777777" w:rsidR="009317D9" w:rsidRDefault="009317D9" w:rsidP="009317D9">
      <w:pPr>
        <w:rPr>
          <w:rFonts w:ascii="Verdana" w:hAnsi="Verdana"/>
          <w:b/>
          <w:color w:val="FF0000"/>
          <w:sz w:val="16"/>
          <w:szCs w:val="16"/>
          <w:lang w:val="uk-UA"/>
        </w:rPr>
      </w:pPr>
    </w:p>
    <w:p w14:paraId="05628B8F" w14:textId="77777777" w:rsidR="009317D9" w:rsidRPr="00B62EA9" w:rsidRDefault="009317D9" w:rsidP="009317D9">
      <w:pPr>
        <w:rPr>
          <w:rFonts w:ascii="Verdana" w:hAnsi="Verdana"/>
          <w:b/>
          <w:color w:val="FF0000"/>
          <w:sz w:val="16"/>
          <w:szCs w:val="16"/>
          <w:lang w:val="uk-UA"/>
        </w:rPr>
      </w:pPr>
      <w:r>
        <w:rPr>
          <w:rFonts w:ascii="Verdana" w:hAnsi="Verdana"/>
          <w:b/>
          <w:color w:val="FF0000"/>
          <w:sz w:val="16"/>
          <w:szCs w:val="16"/>
          <w:lang w:val="uk-UA"/>
        </w:rPr>
        <w:br w:type="page"/>
      </w:r>
    </w:p>
    <w:tbl>
      <w:tblPr>
        <w:tblW w:w="10802" w:type="dxa"/>
        <w:tblInd w:w="-270" w:type="dxa"/>
        <w:tblLayout w:type="fixed"/>
        <w:tblLook w:val="0000" w:firstRow="0" w:lastRow="0" w:firstColumn="0" w:lastColumn="0" w:noHBand="0" w:noVBand="0"/>
      </w:tblPr>
      <w:tblGrid>
        <w:gridCol w:w="5404"/>
        <w:gridCol w:w="5398"/>
      </w:tblGrid>
      <w:tr w:rsidR="009317D9" w:rsidRPr="009304EC" w14:paraId="7EC9BCAA" w14:textId="77777777" w:rsidTr="002F0900">
        <w:tc>
          <w:tcPr>
            <w:tcW w:w="5409" w:type="dxa"/>
            <w:tcBorders>
              <w:top w:val="nil"/>
              <w:left w:val="nil"/>
              <w:bottom w:val="nil"/>
              <w:right w:val="nil"/>
            </w:tcBorders>
          </w:tcPr>
          <w:p w14:paraId="309091E4"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lang w:val="uk-UA"/>
              </w:rPr>
            </w:pPr>
            <w:r w:rsidRPr="009304EC">
              <w:rPr>
                <w:rFonts w:ascii="Verdana" w:hAnsi="Verdana"/>
                <w:b/>
                <w:bCs/>
                <w:sz w:val="14"/>
                <w:szCs w:val="14"/>
                <w:lang w:val="uk-UA"/>
              </w:rPr>
              <w:lastRenderedPageBreak/>
              <w:t>ЗАГАЛЬНІ УМОВИ</w:t>
            </w:r>
          </w:p>
        </w:tc>
        <w:tc>
          <w:tcPr>
            <w:tcW w:w="5393" w:type="dxa"/>
            <w:tcBorders>
              <w:top w:val="nil"/>
              <w:left w:val="nil"/>
              <w:bottom w:val="nil"/>
              <w:right w:val="nil"/>
            </w:tcBorders>
          </w:tcPr>
          <w:p w14:paraId="3539A05C"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rPr>
            </w:pPr>
            <w:r w:rsidRPr="009304EC">
              <w:rPr>
                <w:rFonts w:ascii="Verdana" w:hAnsi="Verdana"/>
                <w:b/>
                <w:bCs/>
                <w:sz w:val="14"/>
                <w:szCs w:val="14"/>
              </w:rPr>
              <w:t>GENERAL CONDITIONS</w:t>
            </w:r>
          </w:p>
        </w:tc>
      </w:tr>
      <w:tr w:rsidR="009317D9" w:rsidRPr="00456B72" w14:paraId="62AD91CE" w14:textId="77777777" w:rsidTr="002F0900">
        <w:tc>
          <w:tcPr>
            <w:tcW w:w="5409" w:type="dxa"/>
            <w:tcBorders>
              <w:top w:val="nil"/>
              <w:left w:val="nil"/>
              <w:bottom w:val="nil"/>
              <w:right w:val="nil"/>
            </w:tcBorders>
          </w:tcPr>
          <w:p w14:paraId="1C57BE65"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lang w:val="uk-UA"/>
              </w:rPr>
            </w:pPr>
            <w:r w:rsidRPr="009304EC">
              <w:rPr>
                <w:rFonts w:ascii="Verdana" w:hAnsi="Verdana"/>
                <w:b/>
                <w:bCs/>
                <w:sz w:val="14"/>
                <w:szCs w:val="14"/>
                <w:lang w:val="uk-UA"/>
              </w:rPr>
              <w:t>до ДОГОВОРУ ДОБРОВІЛЬНОГО СТРАХУВАННЯ</w:t>
            </w:r>
          </w:p>
        </w:tc>
        <w:tc>
          <w:tcPr>
            <w:tcW w:w="5393" w:type="dxa"/>
            <w:tcBorders>
              <w:top w:val="nil"/>
              <w:left w:val="nil"/>
              <w:bottom w:val="nil"/>
              <w:right w:val="nil"/>
            </w:tcBorders>
          </w:tcPr>
          <w:p w14:paraId="6D2FED40" w14:textId="77777777" w:rsidR="009317D9" w:rsidRPr="00456B7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lang w:val="en-US"/>
              </w:rPr>
            </w:pPr>
            <w:r w:rsidRPr="00456B72">
              <w:rPr>
                <w:rFonts w:ascii="Verdana" w:hAnsi="Verdana"/>
                <w:b/>
                <w:bCs/>
                <w:sz w:val="14"/>
                <w:szCs w:val="14"/>
                <w:lang w:val="en-US"/>
              </w:rPr>
              <w:t>to the INSURANCE VOLUNTARY AGREEMENT</w:t>
            </w:r>
          </w:p>
        </w:tc>
      </w:tr>
      <w:tr w:rsidR="009317D9" w:rsidRPr="00456B72" w14:paraId="6CA8FEB7" w14:textId="77777777" w:rsidTr="002F0900">
        <w:tc>
          <w:tcPr>
            <w:tcW w:w="5409" w:type="dxa"/>
            <w:tcBorders>
              <w:top w:val="nil"/>
              <w:left w:val="nil"/>
              <w:bottom w:val="nil"/>
              <w:right w:val="nil"/>
            </w:tcBorders>
          </w:tcPr>
          <w:p w14:paraId="37BF78DC"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lang w:val="uk-UA"/>
              </w:rPr>
            </w:pPr>
            <w:r w:rsidRPr="009304EC">
              <w:rPr>
                <w:rFonts w:ascii="Verdana" w:hAnsi="Verdana"/>
                <w:b/>
                <w:bCs/>
                <w:sz w:val="14"/>
                <w:szCs w:val="14"/>
                <w:lang w:val="uk-UA"/>
              </w:rPr>
              <w:t>ВІДПОВІДАЛЬНОСТІ ДИРЕКТОРІВ та ВИЩИХ ПОСАДОВИХ ОСІБ</w:t>
            </w:r>
          </w:p>
        </w:tc>
        <w:tc>
          <w:tcPr>
            <w:tcW w:w="5393" w:type="dxa"/>
            <w:tcBorders>
              <w:top w:val="nil"/>
              <w:left w:val="nil"/>
              <w:bottom w:val="nil"/>
              <w:right w:val="nil"/>
            </w:tcBorders>
          </w:tcPr>
          <w:p w14:paraId="478C4E69"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sz w:val="14"/>
                <w:szCs w:val="14"/>
                <w:lang w:val="uk-UA"/>
              </w:rPr>
            </w:pPr>
            <w:r w:rsidRPr="00456B72">
              <w:rPr>
                <w:rFonts w:ascii="Verdana" w:hAnsi="Verdana"/>
                <w:b/>
                <w:bCs/>
                <w:sz w:val="14"/>
                <w:szCs w:val="14"/>
                <w:lang w:val="en-US"/>
              </w:rPr>
              <w:t>of Directors’ and Officers’ Liability</w:t>
            </w:r>
          </w:p>
        </w:tc>
      </w:tr>
      <w:tr w:rsidR="009317D9" w:rsidRPr="009304EC" w14:paraId="77110A36" w14:textId="77777777" w:rsidTr="002F0900">
        <w:tc>
          <w:tcPr>
            <w:tcW w:w="5409" w:type="dxa"/>
            <w:tcBorders>
              <w:top w:val="nil"/>
              <w:left w:val="nil"/>
              <w:bottom w:val="nil"/>
              <w:right w:val="nil"/>
            </w:tcBorders>
          </w:tcPr>
          <w:p w14:paraId="2A4093E4"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Cs/>
                <w:sz w:val="14"/>
                <w:szCs w:val="14"/>
                <w:lang w:val="uk-UA"/>
              </w:rPr>
            </w:pPr>
            <w:r w:rsidRPr="009304EC">
              <w:rPr>
                <w:rFonts w:ascii="Verdana" w:hAnsi="Verdana"/>
                <w:bCs/>
                <w:sz w:val="14"/>
                <w:szCs w:val="14"/>
                <w:lang w:val="uk-UA"/>
              </w:rPr>
              <w:t>(далі за текстом також – «Загальні умови»)</w:t>
            </w:r>
          </w:p>
        </w:tc>
        <w:tc>
          <w:tcPr>
            <w:tcW w:w="5393" w:type="dxa"/>
            <w:tcBorders>
              <w:top w:val="nil"/>
              <w:left w:val="nil"/>
              <w:bottom w:val="nil"/>
              <w:right w:val="nil"/>
            </w:tcBorders>
          </w:tcPr>
          <w:p w14:paraId="0A764A67"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Cs/>
                <w:sz w:val="14"/>
                <w:szCs w:val="14"/>
              </w:rPr>
            </w:pPr>
            <w:r w:rsidRPr="009304EC">
              <w:rPr>
                <w:rFonts w:ascii="Verdana" w:hAnsi="Verdana"/>
                <w:bCs/>
                <w:sz w:val="14"/>
                <w:szCs w:val="14"/>
              </w:rPr>
              <w:t>(</w:t>
            </w:r>
            <w:proofErr w:type="spellStart"/>
            <w:r w:rsidRPr="009304EC">
              <w:rPr>
                <w:rFonts w:ascii="Verdana" w:hAnsi="Verdana"/>
                <w:bCs/>
                <w:sz w:val="14"/>
                <w:szCs w:val="14"/>
              </w:rPr>
              <w:t>hereinafter</w:t>
            </w:r>
            <w:proofErr w:type="spellEnd"/>
            <w:r w:rsidRPr="009304EC">
              <w:rPr>
                <w:rFonts w:ascii="Verdana" w:hAnsi="Verdana"/>
                <w:bCs/>
                <w:sz w:val="14"/>
                <w:szCs w:val="14"/>
              </w:rPr>
              <w:t xml:space="preserve"> </w:t>
            </w:r>
            <w:proofErr w:type="spellStart"/>
            <w:r w:rsidRPr="009304EC">
              <w:rPr>
                <w:rFonts w:ascii="Verdana" w:hAnsi="Verdana"/>
                <w:bCs/>
                <w:sz w:val="14"/>
                <w:szCs w:val="14"/>
              </w:rPr>
              <w:t>also</w:t>
            </w:r>
            <w:proofErr w:type="spellEnd"/>
            <w:r w:rsidRPr="009304EC">
              <w:rPr>
                <w:rFonts w:ascii="Verdana" w:hAnsi="Verdana"/>
                <w:bCs/>
                <w:sz w:val="14"/>
                <w:szCs w:val="14"/>
              </w:rPr>
              <w:t xml:space="preserve"> – “General </w:t>
            </w:r>
            <w:proofErr w:type="spellStart"/>
            <w:r w:rsidRPr="009304EC">
              <w:rPr>
                <w:rFonts w:ascii="Verdana" w:hAnsi="Verdana"/>
                <w:bCs/>
                <w:sz w:val="14"/>
                <w:szCs w:val="14"/>
              </w:rPr>
              <w:t>conditions</w:t>
            </w:r>
            <w:proofErr w:type="spellEnd"/>
            <w:r w:rsidRPr="009304EC">
              <w:rPr>
                <w:rFonts w:ascii="Verdana" w:hAnsi="Verdana"/>
                <w:bCs/>
                <w:sz w:val="14"/>
                <w:szCs w:val="14"/>
              </w:rPr>
              <w:t>”)</w:t>
            </w:r>
          </w:p>
        </w:tc>
      </w:tr>
      <w:tr w:rsidR="009317D9" w:rsidRPr="00FB2163" w14:paraId="24415A58" w14:textId="77777777" w:rsidTr="002F0900">
        <w:tc>
          <w:tcPr>
            <w:tcW w:w="5409" w:type="dxa"/>
            <w:tcBorders>
              <w:top w:val="nil"/>
              <w:left w:val="nil"/>
              <w:bottom w:val="nil"/>
              <w:right w:val="nil"/>
            </w:tcBorders>
          </w:tcPr>
          <w:p w14:paraId="63C1ADAE"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830D3FD" w14:textId="77777777" w:rsidR="009317D9" w:rsidRPr="00FB2163" w:rsidRDefault="009317D9" w:rsidP="002F0900">
            <w:pPr>
              <w:jc w:val="both"/>
              <w:rPr>
                <w:rFonts w:ascii="Verdana" w:hAnsi="Verdana"/>
                <w:sz w:val="8"/>
                <w:szCs w:val="8"/>
              </w:rPr>
            </w:pPr>
          </w:p>
        </w:tc>
      </w:tr>
      <w:tr w:rsidR="009317D9" w:rsidRPr="00456B72" w14:paraId="33E26007" w14:textId="77777777" w:rsidTr="002F0900">
        <w:tc>
          <w:tcPr>
            <w:tcW w:w="5409" w:type="dxa"/>
            <w:tcBorders>
              <w:top w:val="nil"/>
              <w:left w:val="nil"/>
              <w:bottom w:val="nil"/>
              <w:right w:val="nil"/>
            </w:tcBorders>
          </w:tcPr>
          <w:p w14:paraId="7A3395BE" w14:textId="77777777" w:rsidR="009317D9" w:rsidRDefault="009317D9" w:rsidP="002F0900">
            <w:pPr>
              <w:jc w:val="both"/>
              <w:rPr>
                <w:rFonts w:ascii="Verdana" w:hAnsi="Verdana"/>
                <w:sz w:val="14"/>
                <w:szCs w:val="14"/>
                <w:lang w:val="uk-UA"/>
              </w:rPr>
            </w:pPr>
            <w:r w:rsidRPr="009304EC">
              <w:rPr>
                <w:rFonts w:ascii="Verdana" w:hAnsi="Verdana"/>
                <w:sz w:val="14"/>
                <w:szCs w:val="14"/>
                <w:lang w:val="uk-UA"/>
              </w:rPr>
              <w:t xml:space="preserve">Базові умови Договору добровільного страхування </w:t>
            </w:r>
            <w:r>
              <w:rPr>
                <w:rFonts w:ascii="Verdana" w:hAnsi="Verdana"/>
                <w:sz w:val="14"/>
                <w:szCs w:val="14"/>
                <w:lang w:val="uk-UA"/>
              </w:rPr>
              <w:t>відповідальності директорів та вищих посадових осіб</w:t>
            </w:r>
            <w:r w:rsidRPr="009304EC">
              <w:rPr>
                <w:rFonts w:ascii="Verdana" w:hAnsi="Verdana"/>
                <w:sz w:val="14"/>
                <w:szCs w:val="14"/>
                <w:lang w:val="uk-UA"/>
              </w:rPr>
              <w:t xml:space="preserve"> (у подальшому – Базові умови) та </w:t>
            </w:r>
            <w:r>
              <w:rPr>
                <w:rFonts w:ascii="Verdana" w:hAnsi="Verdana"/>
                <w:sz w:val="14"/>
                <w:szCs w:val="14"/>
                <w:lang w:val="uk-UA"/>
              </w:rPr>
              <w:t>Загальні</w:t>
            </w:r>
            <w:r w:rsidRPr="009304EC">
              <w:rPr>
                <w:rFonts w:ascii="Verdana" w:hAnsi="Verdana"/>
                <w:sz w:val="14"/>
                <w:szCs w:val="14"/>
                <w:lang w:val="uk-UA"/>
              </w:rPr>
              <w:t xml:space="preserve"> умови Договору добровільного страхування </w:t>
            </w:r>
            <w:r>
              <w:rPr>
                <w:rFonts w:ascii="Verdana" w:hAnsi="Verdana"/>
                <w:sz w:val="14"/>
                <w:szCs w:val="14"/>
                <w:lang w:val="uk-UA"/>
              </w:rPr>
              <w:t>відповідальності директорів та вищих посадових осіб</w:t>
            </w:r>
            <w:r w:rsidRPr="009304EC">
              <w:rPr>
                <w:rFonts w:ascii="Verdana" w:hAnsi="Verdana"/>
                <w:sz w:val="14"/>
                <w:szCs w:val="14"/>
                <w:lang w:val="uk-UA"/>
              </w:rPr>
              <w:t xml:space="preserve"> (у подальшому – </w:t>
            </w:r>
            <w:r>
              <w:rPr>
                <w:rFonts w:ascii="Verdana" w:hAnsi="Verdana"/>
                <w:sz w:val="14"/>
                <w:szCs w:val="14"/>
                <w:lang w:val="uk-UA"/>
              </w:rPr>
              <w:t>Загальні</w:t>
            </w:r>
            <w:r w:rsidRPr="009304EC">
              <w:rPr>
                <w:rFonts w:ascii="Verdana" w:hAnsi="Verdana"/>
                <w:sz w:val="14"/>
                <w:szCs w:val="14"/>
                <w:lang w:val="uk-UA"/>
              </w:rPr>
              <w:t xml:space="preserve"> умови), становлять невід‘ємні частини єдиного Договору добровільного страхування </w:t>
            </w:r>
            <w:r>
              <w:rPr>
                <w:rFonts w:ascii="Verdana" w:hAnsi="Verdana"/>
                <w:sz w:val="14"/>
                <w:szCs w:val="14"/>
                <w:lang w:val="uk-UA"/>
              </w:rPr>
              <w:t>відповідальності директорів та вищих посадових осіб</w:t>
            </w:r>
            <w:r w:rsidRPr="009304EC">
              <w:rPr>
                <w:rFonts w:ascii="Verdana" w:hAnsi="Verdana"/>
                <w:sz w:val="14"/>
                <w:szCs w:val="14"/>
                <w:lang w:val="uk-UA"/>
              </w:rPr>
              <w:t xml:space="preserve"> (далі за текстом також –  «Договір»). </w:t>
            </w:r>
          </w:p>
          <w:p w14:paraId="28048792" w14:textId="77777777" w:rsidR="009317D9" w:rsidRPr="009304EC" w:rsidRDefault="009317D9" w:rsidP="002F0900">
            <w:pPr>
              <w:jc w:val="both"/>
              <w:rPr>
                <w:rFonts w:ascii="Verdana" w:hAnsi="Verdana"/>
                <w:sz w:val="14"/>
                <w:szCs w:val="14"/>
                <w:lang w:val="uk-UA"/>
              </w:rPr>
            </w:pPr>
            <w:r w:rsidRPr="00695A9A">
              <w:rPr>
                <w:rFonts w:ascii="Verdana" w:hAnsi="Verdana" w:hint="eastAsia"/>
                <w:sz w:val="14"/>
                <w:szCs w:val="14"/>
                <w:lang w:val="uk-UA"/>
              </w:rPr>
              <w:t>Якщо</w:t>
            </w:r>
            <w:r w:rsidRPr="00695A9A">
              <w:rPr>
                <w:rFonts w:ascii="Verdana" w:hAnsi="Verdana"/>
                <w:sz w:val="14"/>
                <w:szCs w:val="14"/>
                <w:lang w:val="uk-UA"/>
              </w:rPr>
              <w:t xml:space="preserve"> </w:t>
            </w:r>
            <w:r w:rsidRPr="00695A9A">
              <w:rPr>
                <w:rFonts w:ascii="Verdana" w:hAnsi="Verdana" w:hint="eastAsia"/>
                <w:sz w:val="14"/>
                <w:szCs w:val="14"/>
                <w:lang w:val="uk-UA"/>
              </w:rPr>
              <w:t>певне</w:t>
            </w:r>
            <w:r w:rsidRPr="00695A9A">
              <w:rPr>
                <w:rFonts w:ascii="Verdana" w:hAnsi="Verdana"/>
                <w:sz w:val="14"/>
                <w:szCs w:val="14"/>
                <w:lang w:val="uk-UA"/>
              </w:rPr>
              <w:t xml:space="preserve"> </w:t>
            </w:r>
            <w:r w:rsidRPr="00695A9A">
              <w:rPr>
                <w:rFonts w:ascii="Verdana" w:hAnsi="Verdana" w:hint="eastAsia"/>
                <w:sz w:val="14"/>
                <w:szCs w:val="14"/>
                <w:lang w:val="uk-UA"/>
              </w:rPr>
              <w:t>положення</w:t>
            </w:r>
            <w:r w:rsidRPr="00695A9A">
              <w:rPr>
                <w:rFonts w:ascii="Verdana" w:hAnsi="Verdana"/>
                <w:sz w:val="14"/>
                <w:szCs w:val="14"/>
                <w:lang w:val="uk-UA"/>
              </w:rPr>
              <w:t xml:space="preserve"> </w:t>
            </w:r>
            <w:r w:rsidRPr="00695A9A">
              <w:rPr>
                <w:rFonts w:ascii="Verdana" w:hAnsi="Verdana" w:hint="eastAsia"/>
                <w:sz w:val="14"/>
                <w:szCs w:val="14"/>
                <w:lang w:val="uk-UA"/>
              </w:rPr>
              <w:t>Базових</w:t>
            </w:r>
            <w:r w:rsidRPr="00695A9A">
              <w:rPr>
                <w:rFonts w:ascii="Verdana" w:hAnsi="Verdana"/>
                <w:sz w:val="14"/>
                <w:szCs w:val="14"/>
                <w:lang w:val="uk-UA"/>
              </w:rPr>
              <w:t xml:space="preserve"> </w:t>
            </w:r>
            <w:r w:rsidRPr="00695A9A">
              <w:rPr>
                <w:rFonts w:ascii="Verdana" w:hAnsi="Verdana" w:hint="eastAsia"/>
                <w:sz w:val="14"/>
                <w:szCs w:val="14"/>
                <w:lang w:val="uk-UA"/>
              </w:rPr>
              <w:t>умов</w:t>
            </w:r>
            <w:r w:rsidRPr="00695A9A">
              <w:rPr>
                <w:rFonts w:ascii="Verdana" w:hAnsi="Verdana"/>
                <w:sz w:val="14"/>
                <w:szCs w:val="14"/>
                <w:lang w:val="uk-UA"/>
              </w:rPr>
              <w:t xml:space="preserve"> </w:t>
            </w:r>
            <w:r w:rsidRPr="00695A9A">
              <w:rPr>
                <w:rFonts w:ascii="Verdana" w:hAnsi="Verdana" w:hint="eastAsia"/>
                <w:sz w:val="14"/>
                <w:szCs w:val="14"/>
                <w:lang w:val="uk-UA"/>
              </w:rPr>
              <w:t>буде</w:t>
            </w:r>
            <w:r w:rsidRPr="00695A9A">
              <w:rPr>
                <w:rFonts w:ascii="Verdana" w:hAnsi="Verdana"/>
                <w:sz w:val="14"/>
                <w:szCs w:val="14"/>
                <w:lang w:val="uk-UA"/>
              </w:rPr>
              <w:t xml:space="preserve"> </w:t>
            </w:r>
            <w:r w:rsidRPr="00695A9A">
              <w:rPr>
                <w:rFonts w:ascii="Verdana" w:hAnsi="Verdana" w:hint="eastAsia"/>
                <w:sz w:val="14"/>
                <w:szCs w:val="14"/>
                <w:lang w:val="uk-UA"/>
              </w:rPr>
              <w:t>суперечити</w:t>
            </w:r>
            <w:r w:rsidRPr="00695A9A">
              <w:rPr>
                <w:rFonts w:ascii="Verdana" w:hAnsi="Verdana"/>
                <w:sz w:val="14"/>
                <w:szCs w:val="14"/>
                <w:lang w:val="uk-UA"/>
              </w:rPr>
              <w:t xml:space="preserve"> </w:t>
            </w:r>
            <w:r w:rsidRPr="00695A9A">
              <w:rPr>
                <w:rFonts w:ascii="Verdana" w:hAnsi="Verdana" w:hint="eastAsia"/>
                <w:sz w:val="14"/>
                <w:szCs w:val="14"/>
                <w:lang w:val="uk-UA"/>
              </w:rPr>
              <w:t>відповідному</w:t>
            </w:r>
            <w:r w:rsidRPr="00695A9A">
              <w:rPr>
                <w:rFonts w:ascii="Verdana" w:hAnsi="Verdana"/>
                <w:sz w:val="14"/>
                <w:szCs w:val="14"/>
                <w:lang w:val="uk-UA"/>
              </w:rPr>
              <w:t xml:space="preserve"> </w:t>
            </w:r>
            <w:r w:rsidRPr="00695A9A">
              <w:rPr>
                <w:rFonts w:ascii="Verdana" w:hAnsi="Verdana" w:hint="eastAsia"/>
                <w:sz w:val="14"/>
                <w:szCs w:val="14"/>
                <w:lang w:val="uk-UA"/>
              </w:rPr>
              <w:t>положенню</w:t>
            </w:r>
            <w:r w:rsidRPr="00695A9A">
              <w:rPr>
                <w:rFonts w:ascii="Verdana" w:hAnsi="Verdana"/>
                <w:sz w:val="14"/>
                <w:szCs w:val="14"/>
                <w:lang w:val="uk-UA"/>
              </w:rPr>
              <w:t xml:space="preserve"> </w:t>
            </w:r>
            <w:r>
              <w:rPr>
                <w:rFonts w:ascii="Verdana" w:hAnsi="Verdana"/>
                <w:sz w:val="14"/>
                <w:szCs w:val="14"/>
                <w:lang w:val="uk-UA"/>
              </w:rPr>
              <w:t>Загальних</w:t>
            </w:r>
            <w:r w:rsidRPr="00695A9A">
              <w:rPr>
                <w:rFonts w:ascii="Verdana" w:hAnsi="Verdana"/>
                <w:sz w:val="14"/>
                <w:szCs w:val="14"/>
                <w:lang w:val="uk-UA"/>
              </w:rPr>
              <w:t xml:space="preserve"> </w:t>
            </w:r>
            <w:r w:rsidRPr="00695A9A">
              <w:rPr>
                <w:rFonts w:ascii="Verdana" w:hAnsi="Verdana" w:hint="eastAsia"/>
                <w:sz w:val="14"/>
                <w:szCs w:val="14"/>
                <w:lang w:val="uk-UA"/>
              </w:rPr>
              <w:t>умов</w:t>
            </w:r>
            <w:r w:rsidRPr="00695A9A">
              <w:rPr>
                <w:rFonts w:ascii="Verdana" w:hAnsi="Verdana"/>
                <w:sz w:val="14"/>
                <w:szCs w:val="14"/>
                <w:lang w:val="uk-UA"/>
              </w:rPr>
              <w:t xml:space="preserve">, </w:t>
            </w:r>
            <w:r w:rsidRPr="00695A9A">
              <w:rPr>
                <w:rFonts w:ascii="Verdana" w:hAnsi="Verdana" w:hint="eastAsia"/>
                <w:sz w:val="14"/>
                <w:szCs w:val="14"/>
                <w:lang w:val="uk-UA"/>
              </w:rPr>
              <w:t>то</w:t>
            </w:r>
            <w:r w:rsidRPr="00695A9A">
              <w:rPr>
                <w:rFonts w:ascii="Verdana" w:hAnsi="Verdana"/>
                <w:sz w:val="14"/>
                <w:szCs w:val="14"/>
                <w:lang w:val="uk-UA"/>
              </w:rPr>
              <w:t xml:space="preserve"> </w:t>
            </w:r>
            <w:r w:rsidRPr="00695A9A">
              <w:rPr>
                <w:rFonts w:ascii="Verdana" w:hAnsi="Verdana" w:hint="eastAsia"/>
                <w:sz w:val="14"/>
                <w:szCs w:val="14"/>
                <w:lang w:val="uk-UA"/>
              </w:rPr>
              <w:t>положення</w:t>
            </w:r>
            <w:r w:rsidRPr="00695A9A">
              <w:rPr>
                <w:rFonts w:ascii="Verdana" w:hAnsi="Verdana"/>
                <w:sz w:val="14"/>
                <w:szCs w:val="14"/>
                <w:lang w:val="uk-UA"/>
              </w:rPr>
              <w:t xml:space="preserve"> </w:t>
            </w:r>
            <w:r w:rsidRPr="00695A9A">
              <w:rPr>
                <w:rFonts w:ascii="Verdana" w:hAnsi="Verdana" w:hint="eastAsia"/>
                <w:sz w:val="14"/>
                <w:szCs w:val="14"/>
                <w:lang w:val="uk-UA"/>
              </w:rPr>
              <w:t>Базових</w:t>
            </w:r>
            <w:r w:rsidRPr="00695A9A">
              <w:rPr>
                <w:rFonts w:ascii="Verdana" w:hAnsi="Verdana"/>
                <w:sz w:val="14"/>
                <w:szCs w:val="14"/>
                <w:lang w:val="uk-UA"/>
              </w:rPr>
              <w:t xml:space="preserve"> </w:t>
            </w:r>
            <w:r w:rsidRPr="00695A9A">
              <w:rPr>
                <w:rFonts w:ascii="Verdana" w:hAnsi="Verdana" w:hint="eastAsia"/>
                <w:sz w:val="14"/>
                <w:szCs w:val="14"/>
                <w:lang w:val="uk-UA"/>
              </w:rPr>
              <w:t>умов</w:t>
            </w:r>
            <w:r w:rsidRPr="00695A9A">
              <w:rPr>
                <w:rFonts w:ascii="Verdana" w:hAnsi="Verdana"/>
                <w:sz w:val="14"/>
                <w:szCs w:val="14"/>
                <w:lang w:val="uk-UA"/>
              </w:rPr>
              <w:t xml:space="preserve"> </w:t>
            </w:r>
            <w:r w:rsidRPr="00695A9A">
              <w:rPr>
                <w:rFonts w:ascii="Verdana" w:hAnsi="Verdana" w:hint="eastAsia"/>
                <w:sz w:val="14"/>
                <w:szCs w:val="14"/>
                <w:lang w:val="uk-UA"/>
              </w:rPr>
              <w:t>приймається</w:t>
            </w:r>
            <w:r w:rsidRPr="00695A9A">
              <w:rPr>
                <w:rFonts w:ascii="Verdana" w:hAnsi="Verdana"/>
                <w:sz w:val="14"/>
                <w:szCs w:val="14"/>
                <w:lang w:val="uk-UA"/>
              </w:rPr>
              <w:t xml:space="preserve"> </w:t>
            </w:r>
            <w:r w:rsidRPr="00695A9A">
              <w:rPr>
                <w:rFonts w:ascii="Verdana" w:hAnsi="Verdana" w:hint="eastAsia"/>
                <w:sz w:val="14"/>
                <w:szCs w:val="14"/>
                <w:lang w:val="uk-UA"/>
              </w:rPr>
              <w:t>за</w:t>
            </w:r>
            <w:r w:rsidRPr="00695A9A">
              <w:rPr>
                <w:rFonts w:ascii="Verdana" w:hAnsi="Verdana"/>
                <w:sz w:val="14"/>
                <w:szCs w:val="14"/>
                <w:lang w:val="uk-UA"/>
              </w:rPr>
              <w:t xml:space="preserve"> </w:t>
            </w:r>
            <w:r w:rsidRPr="00695A9A">
              <w:rPr>
                <w:rFonts w:ascii="Verdana" w:hAnsi="Verdana" w:hint="eastAsia"/>
                <w:sz w:val="14"/>
                <w:szCs w:val="14"/>
                <w:lang w:val="uk-UA"/>
              </w:rPr>
              <w:t>пріоритетне</w:t>
            </w:r>
            <w:r w:rsidRPr="00695A9A">
              <w:rPr>
                <w:rFonts w:ascii="Verdana" w:hAnsi="Verdana"/>
                <w:sz w:val="14"/>
                <w:szCs w:val="14"/>
                <w:lang w:val="uk-UA"/>
              </w:rPr>
              <w:t xml:space="preserve">. </w:t>
            </w:r>
            <w:r w:rsidRPr="00695A9A">
              <w:rPr>
                <w:rFonts w:ascii="Verdana" w:hAnsi="Verdana" w:hint="eastAsia"/>
                <w:sz w:val="14"/>
                <w:szCs w:val="14"/>
                <w:lang w:val="uk-UA"/>
              </w:rPr>
              <w:t>За</w:t>
            </w:r>
            <w:r w:rsidRPr="00695A9A">
              <w:rPr>
                <w:rFonts w:ascii="Verdana" w:hAnsi="Verdana"/>
                <w:sz w:val="14"/>
                <w:szCs w:val="14"/>
                <w:lang w:val="uk-UA"/>
              </w:rPr>
              <w:t xml:space="preserve"> </w:t>
            </w:r>
            <w:r w:rsidRPr="00695A9A">
              <w:rPr>
                <w:rFonts w:ascii="Verdana" w:hAnsi="Verdana" w:hint="eastAsia"/>
                <w:sz w:val="14"/>
                <w:szCs w:val="14"/>
                <w:lang w:val="uk-UA"/>
              </w:rPr>
              <w:t>силою</w:t>
            </w:r>
            <w:r w:rsidRPr="00695A9A">
              <w:rPr>
                <w:rFonts w:ascii="Verdana" w:hAnsi="Verdana"/>
                <w:sz w:val="14"/>
                <w:szCs w:val="14"/>
                <w:lang w:val="uk-UA"/>
              </w:rPr>
              <w:t xml:space="preserve"> </w:t>
            </w:r>
            <w:r w:rsidRPr="00695A9A">
              <w:rPr>
                <w:rFonts w:ascii="Verdana" w:hAnsi="Verdana" w:hint="eastAsia"/>
                <w:sz w:val="14"/>
                <w:szCs w:val="14"/>
                <w:lang w:val="uk-UA"/>
              </w:rPr>
              <w:t>пріоритетності</w:t>
            </w:r>
            <w:r w:rsidRPr="00695A9A">
              <w:rPr>
                <w:rFonts w:ascii="Verdana" w:hAnsi="Verdana"/>
                <w:sz w:val="14"/>
                <w:szCs w:val="14"/>
                <w:lang w:val="uk-UA"/>
              </w:rPr>
              <w:t xml:space="preserve"> </w:t>
            </w:r>
            <w:r w:rsidRPr="00695A9A">
              <w:rPr>
                <w:rFonts w:ascii="Verdana" w:hAnsi="Verdana" w:hint="eastAsia"/>
                <w:sz w:val="14"/>
                <w:szCs w:val="14"/>
                <w:lang w:val="uk-UA"/>
              </w:rPr>
              <w:t>над</w:t>
            </w:r>
            <w:r w:rsidRPr="00695A9A">
              <w:rPr>
                <w:rFonts w:ascii="Verdana" w:hAnsi="Verdana"/>
                <w:sz w:val="14"/>
                <w:szCs w:val="14"/>
                <w:lang w:val="uk-UA"/>
              </w:rPr>
              <w:t xml:space="preserve"> </w:t>
            </w:r>
            <w:r>
              <w:rPr>
                <w:rFonts w:ascii="Verdana" w:hAnsi="Verdana" w:hint="eastAsia"/>
                <w:sz w:val="14"/>
                <w:szCs w:val="14"/>
                <w:lang w:val="uk-UA"/>
              </w:rPr>
              <w:t>Загальними</w:t>
            </w:r>
            <w:r w:rsidRPr="00695A9A">
              <w:rPr>
                <w:rFonts w:ascii="Verdana" w:hAnsi="Verdana"/>
                <w:sz w:val="14"/>
                <w:szCs w:val="14"/>
                <w:lang w:val="uk-UA"/>
              </w:rPr>
              <w:t xml:space="preserve"> </w:t>
            </w:r>
            <w:r w:rsidRPr="00695A9A">
              <w:rPr>
                <w:rFonts w:ascii="Verdana" w:hAnsi="Verdana" w:hint="eastAsia"/>
                <w:sz w:val="14"/>
                <w:szCs w:val="14"/>
                <w:lang w:val="uk-UA"/>
              </w:rPr>
              <w:t>умовами</w:t>
            </w:r>
            <w:r w:rsidRPr="00695A9A">
              <w:rPr>
                <w:rFonts w:ascii="Verdana" w:hAnsi="Verdana"/>
                <w:sz w:val="14"/>
                <w:szCs w:val="14"/>
                <w:lang w:val="uk-UA"/>
              </w:rPr>
              <w:t xml:space="preserve">, </w:t>
            </w:r>
            <w:r w:rsidRPr="00695A9A">
              <w:rPr>
                <w:rFonts w:ascii="Verdana" w:hAnsi="Verdana" w:hint="eastAsia"/>
                <w:sz w:val="14"/>
                <w:szCs w:val="14"/>
                <w:lang w:val="uk-UA"/>
              </w:rPr>
              <w:t>Особливі</w:t>
            </w:r>
            <w:r w:rsidRPr="00695A9A">
              <w:rPr>
                <w:rFonts w:ascii="Verdana" w:hAnsi="Verdana"/>
                <w:sz w:val="14"/>
                <w:szCs w:val="14"/>
                <w:lang w:val="uk-UA"/>
              </w:rPr>
              <w:t xml:space="preserve"> </w:t>
            </w:r>
            <w:r w:rsidRPr="00695A9A">
              <w:rPr>
                <w:rFonts w:ascii="Verdana" w:hAnsi="Verdana" w:hint="eastAsia"/>
                <w:sz w:val="14"/>
                <w:szCs w:val="14"/>
                <w:lang w:val="uk-UA"/>
              </w:rPr>
              <w:t>умови</w:t>
            </w:r>
            <w:r w:rsidRPr="00695A9A">
              <w:rPr>
                <w:rFonts w:ascii="Verdana" w:hAnsi="Verdana"/>
                <w:sz w:val="14"/>
                <w:szCs w:val="14"/>
                <w:lang w:val="uk-UA"/>
              </w:rPr>
              <w:t xml:space="preserve"> </w:t>
            </w:r>
            <w:r w:rsidRPr="00695A9A">
              <w:rPr>
                <w:rFonts w:ascii="Verdana" w:hAnsi="Verdana" w:hint="eastAsia"/>
                <w:sz w:val="14"/>
                <w:szCs w:val="14"/>
                <w:lang w:val="uk-UA"/>
              </w:rPr>
              <w:t>прирівнюються</w:t>
            </w:r>
            <w:r w:rsidRPr="00695A9A">
              <w:rPr>
                <w:rFonts w:ascii="Verdana" w:hAnsi="Verdana"/>
                <w:sz w:val="14"/>
                <w:szCs w:val="14"/>
                <w:lang w:val="uk-UA"/>
              </w:rPr>
              <w:t xml:space="preserve"> </w:t>
            </w:r>
            <w:r w:rsidRPr="00695A9A">
              <w:rPr>
                <w:rFonts w:ascii="Verdana" w:hAnsi="Verdana" w:hint="eastAsia"/>
                <w:sz w:val="14"/>
                <w:szCs w:val="14"/>
                <w:lang w:val="uk-UA"/>
              </w:rPr>
              <w:t>до</w:t>
            </w:r>
            <w:r w:rsidRPr="00695A9A">
              <w:rPr>
                <w:rFonts w:ascii="Verdana" w:hAnsi="Verdana"/>
                <w:sz w:val="14"/>
                <w:szCs w:val="14"/>
                <w:lang w:val="uk-UA"/>
              </w:rPr>
              <w:t xml:space="preserve"> </w:t>
            </w:r>
            <w:r w:rsidRPr="00695A9A">
              <w:rPr>
                <w:rFonts w:ascii="Verdana" w:hAnsi="Verdana" w:hint="eastAsia"/>
                <w:sz w:val="14"/>
                <w:szCs w:val="14"/>
                <w:lang w:val="uk-UA"/>
              </w:rPr>
              <w:t>Базових</w:t>
            </w:r>
            <w:r w:rsidRPr="00695A9A">
              <w:rPr>
                <w:rFonts w:ascii="Verdana" w:hAnsi="Verdana"/>
                <w:sz w:val="14"/>
                <w:szCs w:val="14"/>
                <w:lang w:val="uk-UA"/>
              </w:rPr>
              <w:t xml:space="preserve"> </w:t>
            </w:r>
            <w:r w:rsidRPr="00695A9A">
              <w:rPr>
                <w:rFonts w:ascii="Verdana" w:hAnsi="Verdana" w:hint="eastAsia"/>
                <w:sz w:val="14"/>
                <w:szCs w:val="14"/>
                <w:lang w:val="uk-UA"/>
              </w:rPr>
              <w:t>умов</w:t>
            </w:r>
            <w:r w:rsidRPr="00695A9A">
              <w:rPr>
                <w:rFonts w:ascii="Verdana" w:hAnsi="Verdana"/>
                <w:sz w:val="14"/>
                <w:szCs w:val="14"/>
                <w:lang w:val="uk-UA"/>
              </w:rPr>
              <w:t>.</w:t>
            </w:r>
          </w:p>
        </w:tc>
        <w:tc>
          <w:tcPr>
            <w:tcW w:w="5393" w:type="dxa"/>
            <w:tcBorders>
              <w:top w:val="nil"/>
              <w:left w:val="nil"/>
              <w:bottom w:val="nil"/>
              <w:right w:val="nil"/>
            </w:tcBorders>
          </w:tcPr>
          <w:p w14:paraId="50D1B518"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Basic conditions of insurance voluntary agreement of Directors</w:t>
            </w:r>
            <w:r w:rsidRPr="00456B72">
              <w:rPr>
                <w:rFonts w:ascii="Verdana" w:hAnsi="Verdana" w:hint="eastAsia"/>
                <w:sz w:val="14"/>
                <w:szCs w:val="14"/>
                <w:lang w:val="en-US"/>
              </w:rPr>
              <w:t>’</w:t>
            </w:r>
            <w:r w:rsidRPr="00456B72">
              <w:rPr>
                <w:rFonts w:ascii="Verdana" w:hAnsi="Verdana"/>
                <w:sz w:val="14"/>
                <w:szCs w:val="14"/>
                <w:lang w:val="en-US"/>
              </w:rPr>
              <w:t xml:space="preserve"> and Officers</w:t>
            </w:r>
            <w:r w:rsidRPr="00456B72">
              <w:rPr>
                <w:rFonts w:ascii="Verdana" w:hAnsi="Verdana" w:hint="eastAsia"/>
                <w:sz w:val="14"/>
                <w:szCs w:val="14"/>
                <w:lang w:val="en-US"/>
              </w:rPr>
              <w:t>’</w:t>
            </w:r>
            <w:r w:rsidRPr="00456B72">
              <w:rPr>
                <w:rFonts w:ascii="Verdana" w:hAnsi="Verdana"/>
                <w:sz w:val="14"/>
                <w:szCs w:val="14"/>
                <w:lang w:val="en-US"/>
              </w:rPr>
              <w:t xml:space="preserve"> Liability</w:t>
            </w:r>
            <w:r w:rsidRPr="00456B72" w:rsidDel="00C375CE">
              <w:rPr>
                <w:rFonts w:ascii="Verdana" w:hAnsi="Verdana"/>
                <w:sz w:val="14"/>
                <w:szCs w:val="14"/>
                <w:lang w:val="en-US"/>
              </w:rPr>
              <w:t xml:space="preserve"> </w:t>
            </w:r>
            <w:r w:rsidRPr="00456B72">
              <w:rPr>
                <w:rFonts w:ascii="Verdana" w:hAnsi="Verdana"/>
                <w:sz w:val="14"/>
                <w:szCs w:val="14"/>
                <w:lang w:val="en-US"/>
              </w:rPr>
              <w:t>insurance (hereinafter – Basic conditions) and General conditions of insurance voluntary agreement of Directors</w:t>
            </w:r>
            <w:r w:rsidRPr="00456B72">
              <w:rPr>
                <w:rFonts w:ascii="Verdana" w:hAnsi="Verdana" w:hint="eastAsia"/>
                <w:sz w:val="14"/>
                <w:szCs w:val="14"/>
                <w:lang w:val="en-US"/>
              </w:rPr>
              <w:t>’</w:t>
            </w:r>
            <w:r w:rsidRPr="00456B72">
              <w:rPr>
                <w:rFonts w:ascii="Verdana" w:hAnsi="Verdana"/>
                <w:sz w:val="14"/>
                <w:szCs w:val="14"/>
                <w:lang w:val="en-US"/>
              </w:rPr>
              <w:t xml:space="preserve"> and Officers</w:t>
            </w:r>
            <w:r w:rsidRPr="00456B72">
              <w:rPr>
                <w:rFonts w:ascii="Verdana" w:hAnsi="Verdana" w:hint="eastAsia"/>
                <w:sz w:val="14"/>
                <w:szCs w:val="14"/>
                <w:lang w:val="en-US"/>
              </w:rPr>
              <w:t>’</w:t>
            </w:r>
            <w:r w:rsidRPr="00456B72">
              <w:rPr>
                <w:rFonts w:ascii="Verdana" w:hAnsi="Verdana"/>
                <w:sz w:val="14"/>
                <w:szCs w:val="14"/>
                <w:lang w:val="en-US"/>
              </w:rPr>
              <w:t xml:space="preserve"> Liability</w:t>
            </w:r>
            <w:r w:rsidRPr="00456B72" w:rsidDel="00C375CE">
              <w:rPr>
                <w:rFonts w:ascii="Verdana" w:hAnsi="Verdana"/>
                <w:sz w:val="14"/>
                <w:szCs w:val="14"/>
                <w:lang w:val="en-US"/>
              </w:rPr>
              <w:t xml:space="preserve"> </w:t>
            </w:r>
            <w:r w:rsidRPr="00456B72">
              <w:rPr>
                <w:rFonts w:ascii="Verdana" w:hAnsi="Verdana"/>
                <w:sz w:val="14"/>
                <w:szCs w:val="14"/>
                <w:lang w:val="en-US"/>
              </w:rPr>
              <w:t>insurance (hereinafter – General conditions), are integral parts of the Agreement on the voluntary Directors</w:t>
            </w:r>
            <w:r w:rsidRPr="00456B72">
              <w:rPr>
                <w:rFonts w:ascii="Verdana" w:hAnsi="Verdana" w:hint="eastAsia"/>
                <w:sz w:val="14"/>
                <w:szCs w:val="14"/>
                <w:lang w:val="en-US"/>
              </w:rPr>
              <w:t>’</w:t>
            </w:r>
            <w:r w:rsidRPr="00456B72">
              <w:rPr>
                <w:rFonts w:ascii="Verdana" w:hAnsi="Verdana"/>
                <w:sz w:val="14"/>
                <w:szCs w:val="14"/>
                <w:lang w:val="en-US"/>
              </w:rPr>
              <w:t xml:space="preserve"> and Officers</w:t>
            </w:r>
            <w:r w:rsidRPr="00456B72">
              <w:rPr>
                <w:rFonts w:ascii="Verdana" w:hAnsi="Verdana" w:hint="eastAsia"/>
                <w:sz w:val="14"/>
                <w:szCs w:val="14"/>
                <w:lang w:val="en-US"/>
              </w:rPr>
              <w:t>’</w:t>
            </w:r>
            <w:r w:rsidRPr="00456B72">
              <w:rPr>
                <w:rFonts w:ascii="Verdana" w:hAnsi="Verdana"/>
                <w:sz w:val="14"/>
                <w:szCs w:val="14"/>
                <w:lang w:val="en-US"/>
              </w:rPr>
              <w:t xml:space="preserve"> Liability</w:t>
            </w:r>
            <w:r w:rsidRPr="00456B72" w:rsidDel="00C375CE">
              <w:rPr>
                <w:rFonts w:ascii="Verdana" w:hAnsi="Verdana"/>
                <w:sz w:val="14"/>
                <w:szCs w:val="14"/>
                <w:lang w:val="en-US"/>
              </w:rPr>
              <w:t xml:space="preserve"> </w:t>
            </w:r>
            <w:r w:rsidRPr="00456B72">
              <w:rPr>
                <w:rFonts w:ascii="Verdana" w:hAnsi="Verdana"/>
                <w:sz w:val="14"/>
                <w:szCs w:val="14"/>
                <w:lang w:val="en-US"/>
              </w:rPr>
              <w:t xml:space="preserve">insurance (hereinafter also – “Agreement”). </w:t>
            </w:r>
          </w:p>
          <w:p w14:paraId="181D3762"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 xml:space="preserve">Should any term of the Basic conditions be in contradiction with the proper item of the </w:t>
            </w:r>
            <w:r w:rsidRPr="00456B72">
              <w:rPr>
                <w:rFonts w:ascii="Verdana" w:hAnsi="Verdana"/>
                <w:bCs/>
                <w:sz w:val="14"/>
                <w:szCs w:val="14"/>
                <w:lang w:val="en-US"/>
              </w:rPr>
              <w:t>General</w:t>
            </w:r>
            <w:r w:rsidRPr="00456B72">
              <w:rPr>
                <w:rFonts w:ascii="Verdana" w:hAnsi="Verdana"/>
                <w:sz w:val="14"/>
                <w:szCs w:val="14"/>
                <w:lang w:val="en-US"/>
              </w:rPr>
              <w:t xml:space="preserve"> conditions, the item of the Basic conditions shall have the priority. Particular conditions are equated with Basic conditions on the priority level to Special conditions.</w:t>
            </w:r>
          </w:p>
        </w:tc>
      </w:tr>
      <w:tr w:rsidR="009317D9" w:rsidRPr="00456B72" w14:paraId="030448D6" w14:textId="77777777" w:rsidTr="002F0900">
        <w:tc>
          <w:tcPr>
            <w:tcW w:w="5409" w:type="dxa"/>
            <w:tcBorders>
              <w:top w:val="nil"/>
              <w:left w:val="nil"/>
              <w:bottom w:val="nil"/>
              <w:right w:val="nil"/>
            </w:tcBorders>
          </w:tcPr>
          <w:p w14:paraId="0E8AB394" w14:textId="77777777" w:rsidR="009317D9" w:rsidRPr="009304EC" w:rsidRDefault="009317D9" w:rsidP="002F0900">
            <w:pPr>
              <w:jc w:val="both"/>
              <w:rPr>
                <w:rFonts w:ascii="Verdana" w:hAnsi="Verdana"/>
                <w:sz w:val="14"/>
                <w:szCs w:val="14"/>
                <w:lang w:val="uk-UA"/>
              </w:rPr>
            </w:pPr>
            <w:r w:rsidRPr="00EB3A1C">
              <w:rPr>
                <w:rFonts w:ascii="Verdana" w:hAnsi="Verdana" w:hint="eastAsia"/>
                <w:sz w:val="14"/>
                <w:szCs w:val="14"/>
                <w:lang w:val="uk-UA"/>
              </w:rPr>
              <w:t>Цей</w:t>
            </w:r>
            <w:r w:rsidRPr="00EB3A1C">
              <w:rPr>
                <w:rFonts w:ascii="Verdana" w:hAnsi="Verdana"/>
                <w:sz w:val="14"/>
                <w:szCs w:val="14"/>
                <w:lang w:val="uk-UA"/>
              </w:rPr>
              <w:t xml:space="preserve"> </w:t>
            </w:r>
            <w:r w:rsidRPr="00EB3A1C">
              <w:rPr>
                <w:rFonts w:ascii="Verdana" w:hAnsi="Verdana" w:hint="eastAsia"/>
                <w:sz w:val="14"/>
                <w:szCs w:val="14"/>
                <w:lang w:val="uk-UA"/>
              </w:rPr>
              <w:t>Договір</w:t>
            </w:r>
            <w:r w:rsidRPr="00EB3A1C">
              <w:rPr>
                <w:rFonts w:ascii="Verdana" w:hAnsi="Verdana"/>
                <w:sz w:val="14"/>
                <w:szCs w:val="14"/>
                <w:lang w:val="uk-UA"/>
              </w:rPr>
              <w:t xml:space="preserve"> </w:t>
            </w:r>
            <w:r w:rsidRPr="00EB3A1C">
              <w:rPr>
                <w:rFonts w:ascii="Verdana" w:hAnsi="Verdana" w:hint="eastAsia"/>
                <w:sz w:val="14"/>
                <w:szCs w:val="14"/>
                <w:lang w:val="uk-UA"/>
              </w:rPr>
              <w:t>укладено</w:t>
            </w:r>
            <w:r w:rsidRPr="00EB3A1C">
              <w:rPr>
                <w:rFonts w:ascii="Verdana" w:hAnsi="Verdana"/>
                <w:sz w:val="14"/>
                <w:szCs w:val="14"/>
                <w:lang w:val="uk-UA"/>
              </w:rPr>
              <w:t xml:space="preserve"> </w:t>
            </w:r>
            <w:r w:rsidRPr="00EB3A1C">
              <w:rPr>
                <w:rFonts w:ascii="Verdana" w:hAnsi="Verdana" w:hint="eastAsia"/>
                <w:sz w:val="14"/>
                <w:szCs w:val="14"/>
                <w:lang w:val="uk-UA"/>
              </w:rPr>
              <w:t>відповідно</w:t>
            </w:r>
            <w:r w:rsidRPr="00EB3A1C">
              <w:rPr>
                <w:rFonts w:ascii="Verdana" w:hAnsi="Verdana"/>
                <w:sz w:val="14"/>
                <w:szCs w:val="14"/>
                <w:lang w:val="uk-UA"/>
              </w:rPr>
              <w:t xml:space="preserve"> </w:t>
            </w:r>
            <w:r w:rsidRPr="00EB3A1C">
              <w:rPr>
                <w:rFonts w:ascii="Verdana" w:hAnsi="Verdana" w:hint="eastAsia"/>
                <w:sz w:val="14"/>
                <w:szCs w:val="14"/>
                <w:lang w:val="uk-UA"/>
              </w:rPr>
              <w:t>до</w:t>
            </w:r>
            <w:r w:rsidRPr="00EB3A1C">
              <w:rPr>
                <w:rFonts w:ascii="Verdana" w:hAnsi="Verdana"/>
                <w:sz w:val="14"/>
                <w:szCs w:val="14"/>
                <w:lang w:val="uk-UA"/>
              </w:rPr>
              <w:t xml:space="preserve"> «</w:t>
            </w:r>
            <w:r w:rsidRPr="00EB3A1C">
              <w:rPr>
                <w:rFonts w:ascii="Verdana" w:hAnsi="Verdana" w:hint="eastAsia"/>
                <w:sz w:val="14"/>
                <w:szCs w:val="14"/>
                <w:lang w:val="uk-UA"/>
              </w:rPr>
              <w:t>Правил</w:t>
            </w:r>
            <w:r w:rsidRPr="00EB3A1C">
              <w:rPr>
                <w:rFonts w:ascii="Verdana" w:hAnsi="Verdana"/>
                <w:sz w:val="14"/>
                <w:szCs w:val="14"/>
                <w:lang w:val="uk-UA"/>
              </w:rPr>
              <w:t xml:space="preserve"> </w:t>
            </w:r>
            <w:r w:rsidRPr="00EB3A1C">
              <w:rPr>
                <w:rFonts w:ascii="Verdana" w:hAnsi="Verdana" w:hint="eastAsia"/>
                <w:sz w:val="14"/>
                <w:szCs w:val="14"/>
                <w:lang w:val="uk-UA"/>
              </w:rPr>
              <w:t>добровільного</w:t>
            </w:r>
            <w:r w:rsidRPr="00EB3A1C">
              <w:rPr>
                <w:rFonts w:ascii="Verdana" w:hAnsi="Verdana"/>
                <w:sz w:val="14"/>
                <w:szCs w:val="14"/>
                <w:lang w:val="uk-UA"/>
              </w:rPr>
              <w:t xml:space="preserve"> </w:t>
            </w:r>
            <w:r w:rsidRPr="00EB3A1C">
              <w:rPr>
                <w:rFonts w:ascii="Verdana" w:hAnsi="Verdana" w:hint="eastAsia"/>
                <w:sz w:val="14"/>
                <w:szCs w:val="14"/>
                <w:lang w:val="uk-UA"/>
              </w:rPr>
              <w:t>страхування</w:t>
            </w:r>
            <w:r w:rsidRPr="00EB3A1C">
              <w:rPr>
                <w:rFonts w:ascii="Verdana" w:hAnsi="Verdana"/>
                <w:sz w:val="14"/>
                <w:szCs w:val="14"/>
                <w:lang w:val="uk-UA"/>
              </w:rPr>
              <w:t xml:space="preserve"> </w:t>
            </w:r>
            <w:r w:rsidRPr="00EB3A1C">
              <w:rPr>
                <w:rFonts w:ascii="Verdana" w:hAnsi="Verdana" w:hint="eastAsia"/>
                <w:sz w:val="14"/>
                <w:szCs w:val="14"/>
                <w:lang w:val="uk-UA"/>
              </w:rPr>
              <w:t>відповідальності</w:t>
            </w:r>
            <w:r w:rsidRPr="00EB3A1C">
              <w:rPr>
                <w:rFonts w:ascii="Verdana" w:hAnsi="Verdana"/>
                <w:sz w:val="14"/>
                <w:szCs w:val="14"/>
                <w:lang w:val="uk-UA"/>
              </w:rPr>
              <w:t xml:space="preserve"> </w:t>
            </w:r>
            <w:r w:rsidRPr="00EB3A1C">
              <w:rPr>
                <w:rFonts w:ascii="Verdana" w:hAnsi="Verdana" w:hint="eastAsia"/>
                <w:sz w:val="14"/>
                <w:szCs w:val="14"/>
                <w:lang w:val="uk-UA"/>
              </w:rPr>
              <w:t>перед</w:t>
            </w:r>
            <w:r w:rsidRPr="00EB3A1C">
              <w:rPr>
                <w:rFonts w:ascii="Verdana" w:hAnsi="Verdana"/>
                <w:sz w:val="14"/>
                <w:szCs w:val="14"/>
                <w:lang w:val="uk-UA"/>
              </w:rPr>
              <w:t xml:space="preserve"> </w:t>
            </w:r>
            <w:r w:rsidRPr="00EB3A1C">
              <w:rPr>
                <w:rFonts w:ascii="Verdana" w:hAnsi="Verdana" w:hint="eastAsia"/>
                <w:sz w:val="14"/>
                <w:szCs w:val="14"/>
                <w:lang w:val="uk-UA"/>
              </w:rPr>
              <w:t>третіми</w:t>
            </w:r>
            <w:r w:rsidRPr="00EB3A1C">
              <w:rPr>
                <w:rFonts w:ascii="Verdana" w:hAnsi="Verdana"/>
                <w:sz w:val="14"/>
                <w:szCs w:val="14"/>
                <w:lang w:val="uk-UA"/>
              </w:rPr>
              <w:t xml:space="preserve"> </w:t>
            </w:r>
            <w:r w:rsidRPr="00EB3A1C">
              <w:rPr>
                <w:rFonts w:ascii="Verdana" w:hAnsi="Verdana" w:hint="eastAsia"/>
                <w:sz w:val="14"/>
                <w:szCs w:val="14"/>
                <w:lang w:val="uk-UA"/>
              </w:rPr>
              <w:t>особами</w:t>
            </w:r>
            <w:r w:rsidRPr="00EB3A1C">
              <w:rPr>
                <w:rFonts w:ascii="Verdana" w:hAnsi="Verdana"/>
                <w:sz w:val="14"/>
                <w:szCs w:val="14"/>
                <w:lang w:val="uk-UA"/>
              </w:rPr>
              <w:t xml:space="preserve"> (</w:t>
            </w:r>
            <w:r w:rsidRPr="00EB3A1C">
              <w:rPr>
                <w:rFonts w:ascii="Verdana" w:hAnsi="Verdana" w:hint="eastAsia"/>
                <w:sz w:val="14"/>
                <w:szCs w:val="14"/>
                <w:lang w:val="uk-UA"/>
              </w:rPr>
              <w:t>крім</w:t>
            </w:r>
            <w:r w:rsidRPr="00EB3A1C">
              <w:rPr>
                <w:rFonts w:ascii="Verdana" w:hAnsi="Verdana"/>
                <w:sz w:val="14"/>
                <w:szCs w:val="14"/>
                <w:lang w:val="uk-UA"/>
              </w:rPr>
              <w:t xml:space="preserve"> </w:t>
            </w:r>
            <w:r w:rsidRPr="00EB3A1C">
              <w:rPr>
                <w:rFonts w:ascii="Verdana" w:hAnsi="Verdana" w:hint="eastAsia"/>
                <w:sz w:val="14"/>
                <w:szCs w:val="14"/>
                <w:lang w:val="uk-UA"/>
              </w:rPr>
              <w:t>цивільної</w:t>
            </w:r>
            <w:r w:rsidRPr="00EB3A1C">
              <w:rPr>
                <w:rFonts w:ascii="Verdana" w:hAnsi="Verdana"/>
                <w:sz w:val="14"/>
                <w:szCs w:val="14"/>
                <w:lang w:val="uk-UA"/>
              </w:rPr>
              <w:t xml:space="preserve"> </w:t>
            </w:r>
            <w:r w:rsidRPr="00EB3A1C">
              <w:rPr>
                <w:rFonts w:ascii="Verdana" w:hAnsi="Verdana" w:hint="eastAsia"/>
                <w:sz w:val="14"/>
                <w:szCs w:val="14"/>
                <w:lang w:val="uk-UA"/>
              </w:rPr>
              <w:t>відповідальності</w:t>
            </w:r>
            <w:r w:rsidRPr="00EB3A1C">
              <w:rPr>
                <w:rFonts w:ascii="Verdana" w:hAnsi="Verdana"/>
                <w:sz w:val="14"/>
                <w:szCs w:val="14"/>
                <w:lang w:val="uk-UA"/>
              </w:rPr>
              <w:t xml:space="preserve"> </w:t>
            </w:r>
            <w:r w:rsidRPr="00EB3A1C">
              <w:rPr>
                <w:rFonts w:ascii="Verdana" w:hAnsi="Verdana" w:hint="eastAsia"/>
                <w:sz w:val="14"/>
                <w:szCs w:val="14"/>
                <w:lang w:val="uk-UA"/>
              </w:rPr>
              <w:t>власників</w:t>
            </w:r>
            <w:r w:rsidRPr="00EB3A1C">
              <w:rPr>
                <w:rFonts w:ascii="Verdana" w:hAnsi="Verdana"/>
                <w:sz w:val="14"/>
                <w:szCs w:val="14"/>
                <w:lang w:val="uk-UA"/>
              </w:rPr>
              <w:t xml:space="preserve"> </w:t>
            </w:r>
            <w:r w:rsidRPr="00EB3A1C">
              <w:rPr>
                <w:rFonts w:ascii="Verdana" w:hAnsi="Verdana" w:hint="eastAsia"/>
                <w:sz w:val="14"/>
                <w:szCs w:val="14"/>
                <w:lang w:val="uk-UA"/>
              </w:rPr>
              <w:t>наземного</w:t>
            </w:r>
            <w:r w:rsidRPr="00EB3A1C">
              <w:rPr>
                <w:rFonts w:ascii="Verdana" w:hAnsi="Verdana"/>
                <w:sz w:val="14"/>
                <w:szCs w:val="14"/>
                <w:lang w:val="uk-UA"/>
              </w:rPr>
              <w:t xml:space="preserve"> </w:t>
            </w:r>
            <w:r w:rsidRPr="00EB3A1C">
              <w:rPr>
                <w:rFonts w:ascii="Verdana" w:hAnsi="Verdana" w:hint="eastAsia"/>
                <w:sz w:val="14"/>
                <w:szCs w:val="14"/>
                <w:lang w:val="uk-UA"/>
              </w:rPr>
              <w:t>транспорту</w:t>
            </w:r>
            <w:r w:rsidRPr="00EB3A1C">
              <w:rPr>
                <w:rFonts w:ascii="Verdana" w:hAnsi="Verdana"/>
                <w:sz w:val="14"/>
                <w:szCs w:val="14"/>
                <w:lang w:val="uk-UA"/>
              </w:rPr>
              <w:t xml:space="preserve">, </w:t>
            </w:r>
            <w:r w:rsidRPr="00EB3A1C">
              <w:rPr>
                <w:rFonts w:ascii="Verdana" w:hAnsi="Verdana" w:hint="eastAsia"/>
                <w:sz w:val="14"/>
                <w:szCs w:val="14"/>
                <w:lang w:val="uk-UA"/>
              </w:rPr>
              <w:t>відповідальності</w:t>
            </w:r>
            <w:r w:rsidRPr="00EB3A1C">
              <w:rPr>
                <w:rFonts w:ascii="Verdana" w:hAnsi="Verdana"/>
                <w:sz w:val="14"/>
                <w:szCs w:val="14"/>
                <w:lang w:val="uk-UA"/>
              </w:rPr>
              <w:t xml:space="preserve"> </w:t>
            </w:r>
            <w:r w:rsidRPr="00EB3A1C">
              <w:rPr>
                <w:rFonts w:ascii="Verdana" w:hAnsi="Verdana" w:hint="eastAsia"/>
                <w:sz w:val="14"/>
                <w:szCs w:val="14"/>
                <w:lang w:val="uk-UA"/>
              </w:rPr>
              <w:t>власників</w:t>
            </w:r>
            <w:r w:rsidRPr="00EB3A1C">
              <w:rPr>
                <w:rFonts w:ascii="Verdana" w:hAnsi="Verdana"/>
                <w:sz w:val="14"/>
                <w:szCs w:val="14"/>
                <w:lang w:val="uk-UA"/>
              </w:rPr>
              <w:t xml:space="preserve"> </w:t>
            </w:r>
            <w:r w:rsidRPr="00EB3A1C">
              <w:rPr>
                <w:rFonts w:ascii="Verdana" w:hAnsi="Verdana" w:hint="eastAsia"/>
                <w:sz w:val="14"/>
                <w:szCs w:val="14"/>
                <w:lang w:val="uk-UA"/>
              </w:rPr>
              <w:t>повітряного</w:t>
            </w:r>
            <w:r w:rsidRPr="00EB3A1C">
              <w:rPr>
                <w:rFonts w:ascii="Verdana" w:hAnsi="Verdana"/>
                <w:sz w:val="14"/>
                <w:szCs w:val="14"/>
                <w:lang w:val="uk-UA"/>
              </w:rPr>
              <w:t xml:space="preserve"> </w:t>
            </w:r>
            <w:r w:rsidRPr="00EB3A1C">
              <w:rPr>
                <w:rFonts w:ascii="Verdana" w:hAnsi="Verdana" w:hint="eastAsia"/>
                <w:sz w:val="14"/>
                <w:szCs w:val="14"/>
                <w:lang w:val="uk-UA"/>
              </w:rPr>
              <w:t>транспорту</w:t>
            </w:r>
            <w:r w:rsidRPr="00EB3A1C">
              <w:rPr>
                <w:rFonts w:ascii="Verdana" w:hAnsi="Verdana"/>
                <w:sz w:val="14"/>
                <w:szCs w:val="14"/>
                <w:lang w:val="uk-UA"/>
              </w:rPr>
              <w:t xml:space="preserve">, </w:t>
            </w:r>
            <w:r w:rsidRPr="00EB3A1C">
              <w:rPr>
                <w:rFonts w:ascii="Verdana" w:hAnsi="Verdana" w:hint="eastAsia"/>
                <w:sz w:val="14"/>
                <w:szCs w:val="14"/>
                <w:lang w:val="uk-UA"/>
              </w:rPr>
              <w:t>відповідальності</w:t>
            </w:r>
            <w:r w:rsidRPr="00EB3A1C">
              <w:rPr>
                <w:rFonts w:ascii="Verdana" w:hAnsi="Verdana"/>
                <w:sz w:val="14"/>
                <w:szCs w:val="14"/>
                <w:lang w:val="uk-UA"/>
              </w:rPr>
              <w:t xml:space="preserve"> </w:t>
            </w:r>
            <w:r w:rsidRPr="00EB3A1C">
              <w:rPr>
                <w:rFonts w:ascii="Verdana" w:hAnsi="Verdana" w:hint="eastAsia"/>
                <w:sz w:val="14"/>
                <w:szCs w:val="14"/>
                <w:lang w:val="uk-UA"/>
              </w:rPr>
              <w:t>власників</w:t>
            </w:r>
            <w:r w:rsidRPr="00EB3A1C">
              <w:rPr>
                <w:rFonts w:ascii="Verdana" w:hAnsi="Verdana"/>
                <w:sz w:val="14"/>
                <w:szCs w:val="14"/>
                <w:lang w:val="uk-UA"/>
              </w:rPr>
              <w:t xml:space="preserve"> </w:t>
            </w:r>
            <w:r w:rsidRPr="00EB3A1C">
              <w:rPr>
                <w:rFonts w:ascii="Verdana" w:hAnsi="Verdana" w:hint="eastAsia"/>
                <w:sz w:val="14"/>
                <w:szCs w:val="14"/>
                <w:lang w:val="uk-UA"/>
              </w:rPr>
              <w:t>водного</w:t>
            </w:r>
            <w:r w:rsidRPr="00EB3A1C">
              <w:rPr>
                <w:rFonts w:ascii="Verdana" w:hAnsi="Verdana"/>
                <w:sz w:val="14"/>
                <w:szCs w:val="14"/>
                <w:lang w:val="uk-UA"/>
              </w:rPr>
              <w:t xml:space="preserve"> </w:t>
            </w:r>
            <w:r w:rsidRPr="00EB3A1C">
              <w:rPr>
                <w:rFonts w:ascii="Verdana" w:hAnsi="Verdana" w:hint="eastAsia"/>
                <w:sz w:val="14"/>
                <w:szCs w:val="14"/>
                <w:lang w:val="uk-UA"/>
              </w:rPr>
              <w:t>транспорту</w:t>
            </w:r>
            <w:r w:rsidRPr="00EB3A1C">
              <w:rPr>
                <w:rFonts w:ascii="Verdana" w:hAnsi="Verdana"/>
                <w:sz w:val="14"/>
                <w:szCs w:val="14"/>
                <w:lang w:val="uk-UA"/>
              </w:rPr>
              <w:t xml:space="preserve"> (</w:t>
            </w:r>
            <w:r w:rsidRPr="00EB3A1C">
              <w:rPr>
                <w:rFonts w:ascii="Verdana" w:hAnsi="Verdana" w:hint="eastAsia"/>
                <w:sz w:val="14"/>
                <w:szCs w:val="14"/>
                <w:lang w:val="uk-UA"/>
              </w:rPr>
              <w:t>включаючи</w:t>
            </w:r>
            <w:r w:rsidRPr="00EB3A1C">
              <w:rPr>
                <w:rFonts w:ascii="Verdana" w:hAnsi="Verdana"/>
                <w:sz w:val="14"/>
                <w:szCs w:val="14"/>
                <w:lang w:val="uk-UA"/>
              </w:rPr>
              <w:t xml:space="preserve"> </w:t>
            </w:r>
            <w:r w:rsidRPr="00EB3A1C">
              <w:rPr>
                <w:rFonts w:ascii="Verdana" w:hAnsi="Verdana" w:hint="eastAsia"/>
                <w:sz w:val="14"/>
                <w:szCs w:val="14"/>
                <w:lang w:val="uk-UA"/>
              </w:rPr>
              <w:t>відповідальність</w:t>
            </w:r>
            <w:r w:rsidRPr="00EB3A1C">
              <w:rPr>
                <w:rFonts w:ascii="Verdana" w:hAnsi="Verdana"/>
                <w:sz w:val="14"/>
                <w:szCs w:val="14"/>
                <w:lang w:val="uk-UA"/>
              </w:rPr>
              <w:t xml:space="preserve"> </w:t>
            </w:r>
            <w:r w:rsidRPr="00EB3A1C">
              <w:rPr>
                <w:rFonts w:ascii="Verdana" w:hAnsi="Verdana" w:hint="eastAsia"/>
                <w:sz w:val="14"/>
                <w:szCs w:val="14"/>
                <w:lang w:val="uk-UA"/>
              </w:rPr>
              <w:t>перевізника</w:t>
            </w:r>
            <w:r w:rsidRPr="00EB3A1C">
              <w:rPr>
                <w:rFonts w:ascii="Verdana" w:hAnsi="Verdana"/>
                <w:sz w:val="14"/>
                <w:szCs w:val="14"/>
                <w:lang w:val="uk-UA"/>
              </w:rPr>
              <w:t xml:space="preserve">)» </w:t>
            </w:r>
            <w:r w:rsidRPr="00EB3A1C">
              <w:rPr>
                <w:rFonts w:ascii="Verdana" w:hAnsi="Verdana" w:hint="eastAsia"/>
                <w:sz w:val="14"/>
                <w:szCs w:val="14"/>
                <w:lang w:val="uk-UA"/>
              </w:rPr>
              <w:t>від</w:t>
            </w:r>
            <w:r w:rsidRPr="00EB3A1C">
              <w:rPr>
                <w:rFonts w:ascii="Verdana" w:hAnsi="Verdana"/>
                <w:sz w:val="14"/>
                <w:szCs w:val="14"/>
                <w:lang w:val="uk-UA"/>
              </w:rPr>
              <w:t xml:space="preserve"> 05 </w:t>
            </w:r>
            <w:r w:rsidRPr="00EB3A1C">
              <w:rPr>
                <w:rFonts w:ascii="Verdana" w:hAnsi="Verdana" w:hint="eastAsia"/>
                <w:sz w:val="14"/>
                <w:szCs w:val="14"/>
                <w:lang w:val="uk-UA"/>
              </w:rPr>
              <w:t>лютого</w:t>
            </w:r>
            <w:r w:rsidRPr="00EB3A1C">
              <w:rPr>
                <w:rFonts w:ascii="Verdana" w:hAnsi="Verdana"/>
                <w:sz w:val="14"/>
                <w:szCs w:val="14"/>
                <w:lang w:val="uk-UA"/>
              </w:rPr>
              <w:t xml:space="preserve"> 2016 </w:t>
            </w:r>
            <w:r w:rsidRPr="00EB3A1C">
              <w:rPr>
                <w:rFonts w:ascii="Verdana" w:hAnsi="Verdana" w:hint="eastAsia"/>
                <w:sz w:val="14"/>
                <w:szCs w:val="14"/>
                <w:lang w:val="uk-UA"/>
              </w:rPr>
              <w:t>р</w:t>
            </w:r>
            <w:r w:rsidRPr="00EB3A1C">
              <w:rPr>
                <w:rFonts w:ascii="Verdana" w:hAnsi="Verdana"/>
                <w:sz w:val="14"/>
                <w:szCs w:val="14"/>
                <w:lang w:val="uk-UA"/>
              </w:rPr>
              <w:t>.</w:t>
            </w:r>
            <w:r w:rsidRPr="009304EC">
              <w:rPr>
                <w:rFonts w:ascii="Verdana" w:hAnsi="Verdana"/>
                <w:sz w:val="14"/>
                <w:szCs w:val="14"/>
                <w:lang w:val="uk-UA"/>
              </w:rPr>
              <w:t xml:space="preserve"> </w:t>
            </w:r>
          </w:p>
          <w:p w14:paraId="7A17EFB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Положення цього Договору будуть уточнювати відповідні положення Правил страхування, та положення цього Договору приймаються за пріоритетні.</w:t>
            </w:r>
          </w:p>
        </w:tc>
        <w:tc>
          <w:tcPr>
            <w:tcW w:w="5393" w:type="dxa"/>
            <w:tcBorders>
              <w:top w:val="nil"/>
              <w:left w:val="nil"/>
              <w:bottom w:val="nil"/>
              <w:right w:val="nil"/>
            </w:tcBorders>
          </w:tcPr>
          <w:p w14:paraId="0354D744"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This Agreement was concluded in the accordance with “The regulations of the voluntary third party liability insurance (except of civil liability of land transport owners, civil liability of air transport owners, civil liability of water transport owners (including carrier liability</w:t>
            </w:r>
            <w:proofErr w:type="gramStart"/>
            <w:r w:rsidRPr="00456B72">
              <w:rPr>
                <w:rFonts w:ascii="Verdana" w:hAnsi="Verdana"/>
                <w:sz w:val="14"/>
                <w:szCs w:val="14"/>
                <w:lang w:val="en-US"/>
              </w:rPr>
              <w:t>)”  from</w:t>
            </w:r>
            <w:proofErr w:type="gramEnd"/>
            <w:r w:rsidRPr="00456B72">
              <w:rPr>
                <w:rFonts w:ascii="Verdana" w:hAnsi="Verdana"/>
                <w:sz w:val="14"/>
                <w:szCs w:val="14"/>
                <w:lang w:val="en-US"/>
              </w:rPr>
              <w:t xml:space="preserve"> February 5th, 2016.</w:t>
            </w:r>
          </w:p>
          <w:p w14:paraId="68D308C4"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Provisions of this Agreement will specify the respective provisions of the Rules, provisions of this Agreement will have the priority.</w:t>
            </w:r>
          </w:p>
        </w:tc>
      </w:tr>
      <w:tr w:rsidR="009317D9" w:rsidRPr="00456B72" w14:paraId="74DEE7EB" w14:textId="77777777" w:rsidTr="002F0900">
        <w:tc>
          <w:tcPr>
            <w:tcW w:w="5409" w:type="dxa"/>
            <w:tcBorders>
              <w:top w:val="nil"/>
              <w:left w:val="nil"/>
              <w:bottom w:val="nil"/>
              <w:right w:val="nil"/>
            </w:tcBorders>
          </w:tcPr>
          <w:p w14:paraId="566AE6FF"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5E2CB9C0" w14:textId="77777777" w:rsidR="009317D9" w:rsidRPr="00456B72" w:rsidRDefault="009317D9" w:rsidP="002F0900">
            <w:pPr>
              <w:jc w:val="both"/>
              <w:rPr>
                <w:rFonts w:ascii="Verdana" w:hAnsi="Verdana"/>
                <w:sz w:val="8"/>
                <w:szCs w:val="8"/>
                <w:lang w:val="en-US"/>
              </w:rPr>
            </w:pPr>
          </w:p>
        </w:tc>
      </w:tr>
      <w:tr w:rsidR="009317D9" w:rsidRPr="009304EC" w14:paraId="53FB2EDD" w14:textId="77777777" w:rsidTr="002F0900">
        <w:tc>
          <w:tcPr>
            <w:tcW w:w="5409" w:type="dxa"/>
            <w:tcBorders>
              <w:top w:val="nil"/>
              <w:left w:val="nil"/>
              <w:bottom w:val="nil"/>
              <w:right w:val="nil"/>
            </w:tcBorders>
          </w:tcPr>
          <w:p w14:paraId="2674152A" w14:textId="77777777" w:rsidR="009317D9" w:rsidRPr="009304EC" w:rsidRDefault="009317D9" w:rsidP="002F0900">
            <w:pPr>
              <w:pStyle w:val="1"/>
              <w:rPr>
                <w:rFonts w:ascii="Verdana" w:hAnsi="Verdana"/>
                <w:sz w:val="14"/>
                <w:szCs w:val="14"/>
                <w:u w:val="single"/>
              </w:rPr>
            </w:pPr>
            <w:r w:rsidRPr="009304EC">
              <w:rPr>
                <w:rFonts w:ascii="Verdana" w:hAnsi="Verdana"/>
                <w:sz w:val="14"/>
                <w:szCs w:val="14"/>
                <w:u w:val="single"/>
              </w:rPr>
              <w:t>Розділ 1. ВИЗНАЧЕННЯ</w:t>
            </w:r>
          </w:p>
        </w:tc>
        <w:tc>
          <w:tcPr>
            <w:tcW w:w="5393" w:type="dxa"/>
            <w:tcBorders>
              <w:top w:val="nil"/>
              <w:left w:val="nil"/>
              <w:bottom w:val="nil"/>
              <w:right w:val="nil"/>
            </w:tcBorders>
          </w:tcPr>
          <w:p w14:paraId="4E5CAA39" w14:textId="77777777" w:rsidR="009317D9" w:rsidRPr="009304EC" w:rsidRDefault="009317D9" w:rsidP="002F0900">
            <w:pPr>
              <w:jc w:val="center"/>
              <w:rPr>
                <w:rFonts w:ascii="Verdana" w:hAnsi="Verdana"/>
                <w:b/>
                <w:sz w:val="14"/>
                <w:szCs w:val="14"/>
                <w:u w:val="single"/>
              </w:rPr>
            </w:pPr>
            <w:r w:rsidRPr="009304EC">
              <w:rPr>
                <w:rFonts w:ascii="Verdana" w:hAnsi="Verdana"/>
                <w:b/>
                <w:sz w:val="14"/>
                <w:szCs w:val="14"/>
                <w:u w:val="single"/>
              </w:rPr>
              <w:t>Part 1. DEFINITIONS</w:t>
            </w:r>
          </w:p>
        </w:tc>
      </w:tr>
      <w:tr w:rsidR="009317D9" w:rsidRPr="00FB2163" w14:paraId="73AD22D7" w14:textId="77777777" w:rsidTr="002F0900">
        <w:tc>
          <w:tcPr>
            <w:tcW w:w="5409" w:type="dxa"/>
            <w:tcBorders>
              <w:top w:val="nil"/>
              <w:left w:val="nil"/>
              <w:bottom w:val="nil"/>
              <w:right w:val="nil"/>
            </w:tcBorders>
          </w:tcPr>
          <w:p w14:paraId="6641AC2D"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007716AA" w14:textId="77777777" w:rsidR="009317D9" w:rsidRPr="00FB2163" w:rsidRDefault="009317D9" w:rsidP="002F0900">
            <w:pPr>
              <w:jc w:val="both"/>
              <w:rPr>
                <w:rFonts w:ascii="Verdana" w:hAnsi="Verdana"/>
                <w:sz w:val="8"/>
                <w:szCs w:val="8"/>
              </w:rPr>
            </w:pPr>
          </w:p>
        </w:tc>
      </w:tr>
      <w:tr w:rsidR="009317D9" w:rsidRPr="00456B72" w14:paraId="0E600542" w14:textId="77777777" w:rsidTr="002F0900">
        <w:tc>
          <w:tcPr>
            <w:tcW w:w="5409" w:type="dxa"/>
            <w:tcBorders>
              <w:top w:val="nil"/>
              <w:left w:val="nil"/>
              <w:bottom w:val="nil"/>
              <w:right w:val="nil"/>
            </w:tcBorders>
          </w:tcPr>
          <w:p w14:paraId="541E7CF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Деякі ключові слова або вирази, що використовуються в цих Умовах як визначення, мають спеціальне значення в усьому комплекті документів про страхування.</w:t>
            </w:r>
          </w:p>
          <w:p w14:paraId="30AC82C5"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Там, де це допускає або вимагає контекст, терміни і вирази в однині, включають множину, і навпаки. Терміни в чоловічому роді мають значення жіночого і середнього роду. Посилання на "особу" буде тлумачитися таким чином, щоб включати в себе як фізичних, так і юридичних осіб. Посилання на законодавчий акт буде витлумачено як таке, що включає усі поправки або зміни до нього.</w:t>
            </w:r>
          </w:p>
        </w:tc>
        <w:tc>
          <w:tcPr>
            <w:tcW w:w="5393" w:type="dxa"/>
            <w:tcBorders>
              <w:top w:val="nil"/>
              <w:left w:val="nil"/>
              <w:bottom w:val="nil"/>
              <w:right w:val="nil"/>
            </w:tcBorders>
          </w:tcPr>
          <w:p w14:paraId="65218925" w14:textId="77777777" w:rsidR="009317D9" w:rsidRPr="009304EC" w:rsidRDefault="009317D9" w:rsidP="002F0900">
            <w:pPr>
              <w:jc w:val="both"/>
              <w:rPr>
                <w:rFonts w:ascii="Verdana" w:hAnsi="Verdana"/>
                <w:sz w:val="14"/>
                <w:szCs w:val="14"/>
                <w:lang w:val="uk-UA"/>
              </w:rPr>
            </w:pPr>
            <w:r w:rsidRPr="00456B72">
              <w:rPr>
                <w:rFonts w:ascii="Verdana" w:hAnsi="Verdana"/>
                <w:sz w:val="14"/>
                <w:szCs w:val="14"/>
                <w:lang w:val="en-US"/>
              </w:rPr>
              <w:t>Any word or expression which these Terms define as having a particular meaning will have the meaning everywhere it appears.</w:t>
            </w:r>
          </w:p>
          <w:p w14:paraId="5297388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en-GB"/>
              </w:rPr>
              <w:t>Where the context so admits or requires, words and expressions in the singular shall include the plural and vice versa. Words importing the masculine will import the feminine and the neuter. References to 'a person' will be construed so as to include natural as well as legal persons. References to a statute will be construed to include all its amendments or replacements.</w:t>
            </w:r>
          </w:p>
        </w:tc>
      </w:tr>
      <w:tr w:rsidR="009317D9" w:rsidRPr="00456B72" w14:paraId="7820A396" w14:textId="77777777" w:rsidTr="002F0900">
        <w:tc>
          <w:tcPr>
            <w:tcW w:w="5409" w:type="dxa"/>
            <w:tcBorders>
              <w:top w:val="nil"/>
              <w:left w:val="nil"/>
              <w:bottom w:val="nil"/>
              <w:right w:val="nil"/>
            </w:tcBorders>
          </w:tcPr>
          <w:p w14:paraId="14B67EA2" w14:textId="77777777" w:rsidR="009317D9" w:rsidRPr="009304EC" w:rsidRDefault="009317D9" w:rsidP="002F0900">
            <w:pPr>
              <w:jc w:val="both"/>
              <w:rPr>
                <w:rFonts w:ascii="Verdana" w:hAnsi="Verdana"/>
                <w:sz w:val="14"/>
                <w:szCs w:val="14"/>
                <w:lang w:val="uk-UA"/>
              </w:rPr>
            </w:pPr>
          </w:p>
        </w:tc>
        <w:tc>
          <w:tcPr>
            <w:tcW w:w="5393" w:type="dxa"/>
            <w:tcBorders>
              <w:top w:val="nil"/>
              <w:left w:val="nil"/>
              <w:bottom w:val="nil"/>
              <w:right w:val="nil"/>
            </w:tcBorders>
          </w:tcPr>
          <w:p w14:paraId="3824D588" w14:textId="77777777" w:rsidR="009317D9" w:rsidRPr="00456B72" w:rsidRDefault="009317D9" w:rsidP="002F0900">
            <w:pPr>
              <w:jc w:val="both"/>
              <w:rPr>
                <w:rFonts w:ascii="Verdana" w:hAnsi="Verdana"/>
                <w:sz w:val="14"/>
                <w:szCs w:val="14"/>
                <w:lang w:val="en-US"/>
              </w:rPr>
            </w:pPr>
          </w:p>
        </w:tc>
      </w:tr>
      <w:tr w:rsidR="009317D9" w:rsidRPr="00456B72" w14:paraId="280534B4" w14:textId="77777777" w:rsidTr="002F0900">
        <w:tc>
          <w:tcPr>
            <w:tcW w:w="5409" w:type="dxa"/>
            <w:tcBorders>
              <w:top w:val="nil"/>
              <w:left w:val="nil"/>
              <w:bottom w:val="nil"/>
              <w:right w:val="nil"/>
            </w:tcBorders>
          </w:tcPr>
          <w:p w14:paraId="1730A1E3" w14:textId="77777777" w:rsidR="009317D9" w:rsidRPr="009304EC" w:rsidRDefault="009317D9" w:rsidP="002F0900">
            <w:pPr>
              <w:jc w:val="both"/>
              <w:rPr>
                <w:rFonts w:ascii="Verdana" w:hAnsi="Verdana"/>
                <w:sz w:val="14"/>
                <w:szCs w:val="14"/>
                <w:lang w:val="uk-UA" w:eastAsia="en-US"/>
              </w:rPr>
            </w:pPr>
            <w:bookmarkStart w:id="8" w:name="OLE_LINK27"/>
            <w:r w:rsidRPr="009304EC">
              <w:rPr>
                <w:rFonts w:ascii="Verdana" w:hAnsi="Verdana"/>
                <w:b/>
                <w:sz w:val="14"/>
                <w:szCs w:val="14"/>
                <w:lang w:val="uk-UA"/>
              </w:rPr>
              <w:t>Страховик</w:t>
            </w:r>
            <w:r w:rsidRPr="009304EC">
              <w:rPr>
                <w:rFonts w:ascii="Verdana" w:hAnsi="Verdana"/>
                <w:sz w:val="14"/>
                <w:szCs w:val="14"/>
                <w:lang w:val="uk-UA"/>
              </w:rPr>
              <w:t xml:space="preserve"> – Страховик, вказаний у </w:t>
            </w:r>
            <w:r>
              <w:rPr>
                <w:rFonts w:ascii="Verdana" w:hAnsi="Verdana"/>
                <w:sz w:val="14"/>
                <w:szCs w:val="14"/>
                <w:lang w:val="uk-UA"/>
              </w:rPr>
              <w:t>Базових умовах</w:t>
            </w:r>
            <w:r w:rsidRPr="009304EC">
              <w:rPr>
                <w:rFonts w:ascii="Verdana" w:hAnsi="Verdana"/>
                <w:sz w:val="14"/>
                <w:szCs w:val="14"/>
                <w:lang w:val="uk-UA"/>
              </w:rPr>
              <w:t>.</w:t>
            </w:r>
            <w:bookmarkEnd w:id="8"/>
          </w:p>
        </w:tc>
        <w:tc>
          <w:tcPr>
            <w:tcW w:w="5393" w:type="dxa"/>
            <w:tcBorders>
              <w:top w:val="nil"/>
              <w:left w:val="nil"/>
              <w:bottom w:val="nil"/>
              <w:right w:val="nil"/>
            </w:tcBorders>
          </w:tcPr>
          <w:p w14:paraId="3FBF46A0" w14:textId="77777777" w:rsidR="009317D9" w:rsidRPr="00456B72" w:rsidRDefault="009317D9" w:rsidP="002F0900">
            <w:pPr>
              <w:jc w:val="both"/>
              <w:rPr>
                <w:rFonts w:ascii="Verdana" w:hAnsi="Verdana"/>
                <w:sz w:val="14"/>
                <w:szCs w:val="14"/>
                <w:lang w:val="en-US" w:eastAsia="en-US"/>
              </w:rPr>
            </w:pPr>
            <w:bookmarkStart w:id="9" w:name="OLE_LINK28"/>
            <w:r w:rsidRPr="00456B72">
              <w:rPr>
                <w:rFonts w:ascii="Verdana" w:hAnsi="Verdana"/>
                <w:b/>
                <w:sz w:val="14"/>
                <w:szCs w:val="14"/>
                <w:lang w:val="en-US"/>
              </w:rPr>
              <w:t>The Insurer</w:t>
            </w:r>
            <w:r w:rsidRPr="00456B72">
              <w:rPr>
                <w:rFonts w:ascii="Verdana" w:hAnsi="Verdana"/>
                <w:sz w:val="14"/>
                <w:szCs w:val="14"/>
                <w:lang w:val="en-US"/>
              </w:rPr>
              <w:t xml:space="preserve"> – the Insurer, specified in the Basic conditions.</w:t>
            </w:r>
            <w:bookmarkEnd w:id="9"/>
          </w:p>
        </w:tc>
      </w:tr>
      <w:tr w:rsidR="009317D9" w:rsidRPr="00456B72" w14:paraId="64A20988" w14:textId="77777777" w:rsidTr="002F0900">
        <w:tc>
          <w:tcPr>
            <w:tcW w:w="5409" w:type="dxa"/>
            <w:tcBorders>
              <w:top w:val="nil"/>
              <w:left w:val="nil"/>
              <w:bottom w:val="nil"/>
              <w:right w:val="nil"/>
            </w:tcBorders>
          </w:tcPr>
          <w:p w14:paraId="6AC3A94A" w14:textId="77777777" w:rsidR="009317D9" w:rsidRPr="009304EC" w:rsidRDefault="009317D9" w:rsidP="002F0900">
            <w:pPr>
              <w:jc w:val="both"/>
              <w:rPr>
                <w:rFonts w:ascii="Verdana" w:hAnsi="Verdana"/>
                <w:sz w:val="14"/>
                <w:szCs w:val="14"/>
                <w:lang w:eastAsia="en-US"/>
              </w:rPr>
            </w:pPr>
            <w:bookmarkStart w:id="10" w:name="OLE_LINK29"/>
            <w:r w:rsidRPr="009304EC">
              <w:rPr>
                <w:rFonts w:ascii="Verdana" w:hAnsi="Verdana"/>
                <w:b/>
                <w:sz w:val="14"/>
                <w:szCs w:val="14"/>
                <w:lang w:val="uk-UA"/>
              </w:rPr>
              <w:t>Страхувальник</w:t>
            </w:r>
            <w:r w:rsidRPr="009304EC">
              <w:rPr>
                <w:rFonts w:ascii="Verdana" w:hAnsi="Verdana"/>
                <w:sz w:val="14"/>
                <w:szCs w:val="14"/>
                <w:lang w:val="uk-UA"/>
              </w:rPr>
              <w:t xml:space="preserve"> – </w:t>
            </w:r>
            <w:r>
              <w:rPr>
                <w:rFonts w:ascii="Verdana" w:hAnsi="Verdana"/>
                <w:sz w:val="14"/>
                <w:szCs w:val="14"/>
                <w:lang w:val="uk-UA"/>
              </w:rPr>
              <w:t xml:space="preserve">юридична або фізична особа, зазначена в </w:t>
            </w:r>
            <w:r w:rsidRPr="009304EC">
              <w:rPr>
                <w:rFonts w:ascii="Verdana" w:hAnsi="Verdana"/>
                <w:sz w:val="14"/>
                <w:szCs w:val="14"/>
                <w:lang w:val="uk-UA"/>
              </w:rPr>
              <w:t>Базових умовах</w:t>
            </w:r>
            <w:r w:rsidRPr="0029418B">
              <w:rPr>
                <w:rFonts w:ascii="Verdana" w:hAnsi="Verdana"/>
                <w:sz w:val="14"/>
                <w:szCs w:val="14"/>
              </w:rPr>
              <w:t>,</w:t>
            </w:r>
            <w:r>
              <w:rPr>
                <w:rFonts w:ascii="Verdana" w:hAnsi="Verdana"/>
                <w:sz w:val="14"/>
                <w:szCs w:val="14"/>
                <w:lang w:val="uk-UA"/>
              </w:rPr>
              <w:t xml:space="preserve"> </w:t>
            </w:r>
            <w:r w:rsidRPr="009304EC">
              <w:rPr>
                <w:rFonts w:ascii="Verdana" w:hAnsi="Verdana"/>
                <w:sz w:val="14"/>
                <w:szCs w:val="14"/>
                <w:lang w:val="uk-UA"/>
              </w:rPr>
              <w:t>яка уклала з</w:t>
            </w:r>
            <w:r>
              <w:rPr>
                <w:rFonts w:ascii="Verdana" w:hAnsi="Verdana"/>
                <w:sz w:val="14"/>
                <w:szCs w:val="14"/>
                <w:lang w:val="uk-UA"/>
              </w:rPr>
              <w:t>і</w:t>
            </w:r>
            <w:r w:rsidRPr="009304EC">
              <w:rPr>
                <w:rFonts w:ascii="Verdana" w:hAnsi="Verdana"/>
                <w:sz w:val="14"/>
                <w:szCs w:val="14"/>
                <w:lang w:val="uk-UA"/>
              </w:rPr>
              <w:t xml:space="preserve"> Страховиком </w:t>
            </w:r>
            <w:r>
              <w:rPr>
                <w:rFonts w:ascii="Verdana" w:hAnsi="Verdana"/>
                <w:sz w:val="14"/>
                <w:szCs w:val="14"/>
                <w:lang w:val="uk-UA"/>
              </w:rPr>
              <w:t>Д</w:t>
            </w:r>
            <w:r w:rsidRPr="009304EC">
              <w:rPr>
                <w:rFonts w:ascii="Verdana" w:hAnsi="Verdana"/>
                <w:sz w:val="14"/>
                <w:szCs w:val="14"/>
                <w:lang w:val="uk-UA"/>
              </w:rPr>
              <w:t>оговір страхування</w:t>
            </w:r>
            <w:r>
              <w:rPr>
                <w:rFonts w:ascii="Verdana" w:hAnsi="Verdana"/>
                <w:sz w:val="14"/>
                <w:szCs w:val="14"/>
                <w:lang w:val="uk-UA"/>
              </w:rPr>
              <w:t>.</w:t>
            </w:r>
            <w:bookmarkEnd w:id="10"/>
          </w:p>
        </w:tc>
        <w:tc>
          <w:tcPr>
            <w:tcW w:w="5393" w:type="dxa"/>
            <w:tcBorders>
              <w:top w:val="nil"/>
              <w:left w:val="nil"/>
              <w:bottom w:val="nil"/>
              <w:right w:val="nil"/>
            </w:tcBorders>
          </w:tcPr>
          <w:p w14:paraId="6F427C28" w14:textId="77777777" w:rsidR="009317D9" w:rsidRPr="00456B72" w:rsidRDefault="009317D9" w:rsidP="002F0900">
            <w:pPr>
              <w:jc w:val="both"/>
              <w:rPr>
                <w:rFonts w:ascii="Verdana" w:hAnsi="Verdana"/>
                <w:sz w:val="14"/>
                <w:szCs w:val="14"/>
                <w:lang w:val="en-US" w:eastAsia="en-US"/>
              </w:rPr>
            </w:pPr>
            <w:bookmarkStart w:id="11" w:name="OLE_LINK30"/>
            <w:r w:rsidRPr="00456B72">
              <w:rPr>
                <w:rFonts w:ascii="Verdana" w:hAnsi="Verdana"/>
                <w:b/>
                <w:sz w:val="14"/>
                <w:szCs w:val="14"/>
                <w:lang w:val="en-US"/>
              </w:rPr>
              <w:t>The Insured</w:t>
            </w:r>
            <w:r w:rsidRPr="00456B72">
              <w:rPr>
                <w:rFonts w:ascii="Verdana" w:hAnsi="Verdana"/>
                <w:sz w:val="14"/>
                <w:szCs w:val="14"/>
                <w:lang w:val="en-US"/>
              </w:rPr>
              <w:t xml:space="preserve"> – the legal entity or private person, specified in the Basic conditions</w:t>
            </w:r>
            <w:r>
              <w:rPr>
                <w:rFonts w:ascii="Verdana" w:hAnsi="Verdana"/>
                <w:sz w:val="14"/>
                <w:szCs w:val="14"/>
                <w:lang w:val="uk-UA"/>
              </w:rPr>
              <w:t>,</w:t>
            </w:r>
            <w:r w:rsidRPr="00456B72">
              <w:rPr>
                <w:rFonts w:ascii="Verdana" w:hAnsi="Verdana"/>
                <w:sz w:val="14"/>
                <w:szCs w:val="14"/>
                <w:lang w:val="en-US"/>
              </w:rPr>
              <w:t xml:space="preserve"> that has concluded an Insurance Agreement with the Insurer.</w:t>
            </w:r>
            <w:bookmarkEnd w:id="11"/>
          </w:p>
        </w:tc>
      </w:tr>
      <w:tr w:rsidR="009317D9" w:rsidRPr="00456B72" w14:paraId="482FB7EB" w14:textId="77777777" w:rsidTr="002F0900">
        <w:tc>
          <w:tcPr>
            <w:tcW w:w="5409" w:type="dxa"/>
            <w:tcBorders>
              <w:top w:val="nil"/>
              <w:left w:val="nil"/>
              <w:bottom w:val="nil"/>
              <w:right w:val="nil"/>
            </w:tcBorders>
          </w:tcPr>
          <w:p w14:paraId="3754A21D" w14:textId="77777777" w:rsidR="009317D9" w:rsidRPr="0029418B" w:rsidRDefault="009317D9" w:rsidP="002F0900">
            <w:pPr>
              <w:pStyle w:val="affff"/>
              <w:jc w:val="both"/>
              <w:rPr>
                <w:rFonts w:ascii="Verdana" w:hAnsi="Verdana"/>
                <w:sz w:val="14"/>
                <w:szCs w:val="14"/>
                <w:u w:val="single"/>
              </w:rPr>
            </w:pPr>
            <w:bookmarkStart w:id="12" w:name="OLE_LINK31"/>
            <w:r w:rsidRPr="009304EC">
              <w:rPr>
                <w:rFonts w:ascii="Verdana" w:hAnsi="Verdana"/>
                <w:b/>
                <w:sz w:val="14"/>
                <w:szCs w:val="14"/>
                <w:lang w:val="uk-UA"/>
              </w:rPr>
              <w:t>Вигодонабувач</w:t>
            </w:r>
            <w:r w:rsidRPr="009304EC">
              <w:rPr>
                <w:rFonts w:ascii="Verdana" w:hAnsi="Verdana"/>
                <w:sz w:val="14"/>
                <w:szCs w:val="14"/>
                <w:lang w:val="uk-UA"/>
              </w:rPr>
              <w:t xml:space="preserve"> </w:t>
            </w:r>
            <w:bookmarkEnd w:id="12"/>
            <w:r w:rsidRPr="009304EC">
              <w:rPr>
                <w:rFonts w:ascii="Verdana" w:hAnsi="Verdana"/>
                <w:sz w:val="14"/>
                <w:szCs w:val="14"/>
              </w:rPr>
              <w:t>–</w:t>
            </w:r>
            <w:r w:rsidRPr="009304EC">
              <w:rPr>
                <w:rFonts w:ascii="Verdana" w:hAnsi="Verdana"/>
                <w:sz w:val="14"/>
                <w:szCs w:val="14"/>
                <w:lang w:val="uk-UA"/>
              </w:rPr>
              <w:t xml:space="preserve"> особа, якій повинна бути здійснена страхова виплата згідно з умовами цього Договору</w:t>
            </w:r>
            <w:r w:rsidRPr="00380764">
              <w:rPr>
                <w:rFonts w:ascii="Verdana" w:hAnsi="Verdana"/>
                <w:sz w:val="14"/>
                <w:szCs w:val="14"/>
              </w:rPr>
              <w:t>.</w:t>
            </w:r>
          </w:p>
        </w:tc>
        <w:tc>
          <w:tcPr>
            <w:tcW w:w="5393" w:type="dxa"/>
            <w:tcBorders>
              <w:top w:val="nil"/>
              <w:left w:val="nil"/>
              <w:bottom w:val="nil"/>
              <w:right w:val="nil"/>
            </w:tcBorders>
          </w:tcPr>
          <w:p w14:paraId="44DC081A" w14:textId="77777777" w:rsidR="009317D9" w:rsidRPr="009304EC" w:rsidRDefault="009317D9" w:rsidP="002F0900">
            <w:pPr>
              <w:pStyle w:val="affff"/>
              <w:jc w:val="both"/>
              <w:rPr>
                <w:rFonts w:ascii="Verdana" w:hAnsi="Verdana"/>
                <w:sz w:val="14"/>
                <w:szCs w:val="14"/>
                <w:lang w:val="en-US"/>
              </w:rPr>
            </w:pPr>
            <w:bookmarkStart w:id="13" w:name="OLE_LINK32"/>
            <w:r w:rsidRPr="009304EC">
              <w:rPr>
                <w:rFonts w:ascii="Verdana" w:hAnsi="Verdana"/>
                <w:b/>
                <w:sz w:val="14"/>
                <w:szCs w:val="14"/>
                <w:lang w:val="en-US"/>
              </w:rPr>
              <w:t xml:space="preserve">The Beneficiary </w:t>
            </w:r>
            <w:bookmarkEnd w:id="13"/>
            <w:r w:rsidRPr="009304EC">
              <w:rPr>
                <w:rFonts w:ascii="Verdana" w:hAnsi="Verdana"/>
                <w:b/>
                <w:sz w:val="14"/>
                <w:szCs w:val="14"/>
                <w:lang w:val="uk-UA"/>
              </w:rPr>
              <w:t>–</w:t>
            </w:r>
            <w:r w:rsidRPr="009304EC">
              <w:rPr>
                <w:rFonts w:ascii="Verdana" w:hAnsi="Verdana"/>
                <w:sz w:val="14"/>
                <w:szCs w:val="14"/>
                <w:lang w:val="uk-UA"/>
              </w:rPr>
              <w:t xml:space="preserve"> </w:t>
            </w:r>
            <w:r w:rsidRPr="009304EC">
              <w:rPr>
                <w:rFonts w:ascii="Verdana" w:hAnsi="Verdana"/>
                <w:sz w:val="14"/>
                <w:szCs w:val="14"/>
                <w:lang w:val="en-US"/>
              </w:rPr>
              <w:t>person who is to be indemnified under conditition of this Agreement</w:t>
            </w:r>
            <w:r>
              <w:rPr>
                <w:rFonts w:ascii="Verdana" w:hAnsi="Verdana"/>
                <w:sz w:val="14"/>
                <w:szCs w:val="14"/>
                <w:lang w:val="en-US"/>
              </w:rPr>
              <w:t>.</w:t>
            </w:r>
          </w:p>
        </w:tc>
      </w:tr>
      <w:tr w:rsidR="009317D9" w:rsidRPr="00456B72" w14:paraId="2325150B" w14:textId="77777777" w:rsidTr="002F0900">
        <w:tc>
          <w:tcPr>
            <w:tcW w:w="5409" w:type="dxa"/>
            <w:tcBorders>
              <w:top w:val="nil"/>
              <w:left w:val="nil"/>
              <w:bottom w:val="nil"/>
              <w:right w:val="nil"/>
            </w:tcBorders>
          </w:tcPr>
          <w:p w14:paraId="69AF907B" w14:textId="77777777" w:rsidR="009317D9" w:rsidRPr="009304EC" w:rsidRDefault="009317D9" w:rsidP="002F0900">
            <w:pPr>
              <w:pStyle w:val="affff"/>
              <w:jc w:val="both"/>
              <w:rPr>
                <w:rFonts w:ascii="Verdana" w:hAnsi="Verdana"/>
                <w:sz w:val="14"/>
                <w:szCs w:val="14"/>
                <w:u w:val="single"/>
                <w:lang w:val="uk-UA"/>
              </w:rPr>
            </w:pPr>
            <w:r w:rsidRPr="009304EC">
              <w:rPr>
                <w:rFonts w:ascii="Verdana" w:hAnsi="Verdana"/>
                <w:b/>
                <w:sz w:val="14"/>
                <w:szCs w:val="14"/>
                <w:lang w:val="uk-UA"/>
              </w:rPr>
              <w:t>Застрахована особа</w:t>
            </w:r>
            <w:r w:rsidRPr="009304EC">
              <w:rPr>
                <w:rFonts w:ascii="Verdana" w:hAnsi="Verdana"/>
                <w:sz w:val="14"/>
                <w:szCs w:val="14"/>
                <w:lang w:val="uk-UA"/>
              </w:rPr>
              <w:t xml:space="preserve"> – особи, визначені цим Договором, які можуть мати права та  зобов‘язання Страхувальника (окрім зобов‘язання щодо сплати страхової премії) за цим Договором; при цьому, їх дії матимуть такі ж юридичні наслідки, як і дії самого Страхувальника.</w:t>
            </w:r>
          </w:p>
        </w:tc>
        <w:tc>
          <w:tcPr>
            <w:tcW w:w="5393" w:type="dxa"/>
            <w:tcBorders>
              <w:top w:val="nil"/>
              <w:left w:val="nil"/>
              <w:bottom w:val="nil"/>
              <w:right w:val="nil"/>
            </w:tcBorders>
          </w:tcPr>
          <w:p w14:paraId="0F469DEC" w14:textId="77777777" w:rsidR="009317D9" w:rsidRPr="009304EC" w:rsidRDefault="009317D9" w:rsidP="002F0900">
            <w:pPr>
              <w:pStyle w:val="affff"/>
              <w:jc w:val="both"/>
              <w:rPr>
                <w:rFonts w:ascii="Verdana" w:hAnsi="Verdana"/>
                <w:sz w:val="14"/>
                <w:szCs w:val="14"/>
                <w:lang w:val="en-US"/>
              </w:rPr>
            </w:pPr>
            <w:r w:rsidRPr="009304EC">
              <w:rPr>
                <w:rFonts w:ascii="Verdana" w:hAnsi="Verdana"/>
                <w:b/>
                <w:sz w:val="14"/>
                <w:szCs w:val="14"/>
                <w:lang w:val="en-US"/>
              </w:rPr>
              <w:t>The Insured Person</w:t>
            </w:r>
            <w:r>
              <w:rPr>
                <w:rFonts w:ascii="Verdana" w:hAnsi="Verdana"/>
                <w:b/>
                <w:sz w:val="14"/>
                <w:szCs w:val="14"/>
                <w:lang w:val="en-US"/>
              </w:rPr>
              <w:t xml:space="preserve"> </w:t>
            </w:r>
            <w:r w:rsidRPr="009304EC">
              <w:rPr>
                <w:rFonts w:ascii="Verdana" w:hAnsi="Verdana"/>
                <w:sz w:val="14"/>
                <w:szCs w:val="14"/>
                <w:lang w:val="en-US"/>
              </w:rPr>
              <w:t>– person specified in this Agreement that may have rights and obligations of the Insured (except for the obligations to pay insurance rates) according to this Agreement; provided that their actions shall have the same legal consequences as the actions of the Insured.</w:t>
            </w:r>
          </w:p>
        </w:tc>
      </w:tr>
      <w:tr w:rsidR="009317D9" w:rsidRPr="00456B72" w14:paraId="415150AA" w14:textId="77777777" w:rsidTr="002F0900">
        <w:trPr>
          <w:trHeight w:val="616"/>
        </w:trPr>
        <w:tc>
          <w:tcPr>
            <w:tcW w:w="5409" w:type="dxa"/>
            <w:tcBorders>
              <w:top w:val="nil"/>
              <w:left w:val="nil"/>
              <w:bottom w:val="nil"/>
              <w:right w:val="nil"/>
            </w:tcBorders>
          </w:tcPr>
          <w:p w14:paraId="60A50436" w14:textId="77777777" w:rsidR="009317D9" w:rsidRPr="009304EC" w:rsidRDefault="009317D9" w:rsidP="002F0900">
            <w:pPr>
              <w:pStyle w:val="affff"/>
              <w:jc w:val="both"/>
              <w:rPr>
                <w:rFonts w:ascii="Verdana" w:hAnsi="Verdana"/>
                <w:b/>
                <w:sz w:val="14"/>
                <w:szCs w:val="14"/>
                <w:lang w:val="uk-UA"/>
              </w:rPr>
            </w:pPr>
            <w:r w:rsidRPr="009304EC">
              <w:rPr>
                <w:rFonts w:ascii="Verdana" w:hAnsi="Verdana"/>
                <w:b/>
                <w:sz w:val="14"/>
                <w:szCs w:val="14"/>
                <w:lang w:val="uk-UA"/>
              </w:rPr>
              <w:t>Предмет Договору страхування -</w:t>
            </w:r>
            <w:r w:rsidRPr="009304EC">
              <w:rPr>
                <w:rFonts w:ascii="Verdana" w:hAnsi="Verdana"/>
                <w:sz w:val="14"/>
                <w:szCs w:val="14"/>
                <w:lang w:val="uk-UA"/>
              </w:rPr>
              <w:t xml:space="preserve"> </w:t>
            </w:r>
            <w:r>
              <w:rPr>
                <w:rFonts w:ascii="Verdana" w:hAnsi="Verdana"/>
                <w:sz w:val="14"/>
                <w:szCs w:val="14"/>
                <w:lang w:val="uk-UA"/>
              </w:rPr>
              <w:t>м</w:t>
            </w:r>
            <w:r w:rsidRPr="00F97EE1">
              <w:rPr>
                <w:rFonts w:ascii="Verdana" w:hAnsi="Verdana" w:hint="eastAsia"/>
                <w:sz w:val="14"/>
                <w:szCs w:val="14"/>
                <w:lang w:val="uk-UA"/>
              </w:rPr>
              <w:t>айнові</w:t>
            </w:r>
            <w:r w:rsidRPr="00F97EE1">
              <w:rPr>
                <w:rFonts w:ascii="Verdana" w:hAnsi="Verdana"/>
                <w:sz w:val="14"/>
                <w:szCs w:val="14"/>
                <w:lang w:val="uk-UA"/>
              </w:rPr>
              <w:t xml:space="preserve"> </w:t>
            </w:r>
            <w:r w:rsidRPr="00F97EE1">
              <w:rPr>
                <w:rFonts w:ascii="Verdana" w:hAnsi="Verdana" w:hint="eastAsia"/>
                <w:sz w:val="14"/>
                <w:szCs w:val="14"/>
                <w:lang w:val="uk-UA"/>
              </w:rPr>
              <w:t>інтереси</w:t>
            </w:r>
            <w:r w:rsidRPr="00F97EE1">
              <w:rPr>
                <w:rFonts w:ascii="Verdana" w:hAnsi="Verdana"/>
                <w:sz w:val="14"/>
                <w:szCs w:val="14"/>
                <w:lang w:val="uk-UA"/>
              </w:rPr>
              <w:t xml:space="preserve"> </w:t>
            </w:r>
            <w:r w:rsidRPr="00F97EE1">
              <w:rPr>
                <w:rFonts w:ascii="Verdana" w:hAnsi="Verdana" w:hint="eastAsia"/>
                <w:sz w:val="14"/>
                <w:szCs w:val="14"/>
                <w:lang w:val="uk-UA"/>
              </w:rPr>
              <w:t>Страхувальника</w:t>
            </w:r>
            <w:r w:rsidRPr="00F97EE1">
              <w:rPr>
                <w:rFonts w:ascii="Verdana" w:hAnsi="Verdana"/>
                <w:sz w:val="14"/>
                <w:szCs w:val="14"/>
                <w:lang w:val="uk-UA"/>
              </w:rPr>
              <w:t xml:space="preserve"> </w:t>
            </w:r>
            <w:r w:rsidRPr="00F97EE1">
              <w:rPr>
                <w:rFonts w:ascii="Verdana" w:hAnsi="Verdana" w:hint="eastAsia"/>
                <w:sz w:val="14"/>
                <w:szCs w:val="14"/>
                <w:lang w:val="uk-UA"/>
              </w:rPr>
              <w:t>або</w:t>
            </w:r>
            <w:r w:rsidRPr="00F97EE1">
              <w:rPr>
                <w:rFonts w:ascii="Verdana" w:hAnsi="Verdana"/>
                <w:sz w:val="14"/>
                <w:szCs w:val="14"/>
                <w:lang w:val="uk-UA"/>
              </w:rPr>
              <w:t xml:space="preserve"> </w:t>
            </w:r>
            <w:r w:rsidRPr="00F97EE1">
              <w:rPr>
                <w:rFonts w:ascii="Verdana" w:hAnsi="Verdana" w:hint="eastAsia"/>
                <w:sz w:val="14"/>
                <w:szCs w:val="14"/>
                <w:lang w:val="uk-UA"/>
              </w:rPr>
              <w:t>Застрахованої</w:t>
            </w:r>
            <w:r w:rsidRPr="00F97EE1">
              <w:rPr>
                <w:rFonts w:ascii="Verdana" w:hAnsi="Verdana"/>
                <w:sz w:val="14"/>
                <w:szCs w:val="14"/>
                <w:lang w:val="uk-UA"/>
              </w:rPr>
              <w:t xml:space="preserve"> </w:t>
            </w:r>
            <w:r w:rsidRPr="00F97EE1">
              <w:rPr>
                <w:rFonts w:ascii="Verdana" w:hAnsi="Verdana" w:hint="eastAsia"/>
                <w:sz w:val="14"/>
                <w:szCs w:val="14"/>
                <w:lang w:val="uk-UA"/>
              </w:rPr>
              <w:t>особи</w:t>
            </w:r>
            <w:r w:rsidRPr="00F97EE1">
              <w:rPr>
                <w:rFonts w:ascii="Verdana" w:hAnsi="Verdana"/>
                <w:sz w:val="14"/>
                <w:szCs w:val="14"/>
                <w:lang w:val="uk-UA"/>
              </w:rPr>
              <w:t xml:space="preserve">, </w:t>
            </w:r>
            <w:r w:rsidRPr="00F97EE1">
              <w:rPr>
                <w:rFonts w:ascii="Verdana" w:hAnsi="Verdana" w:hint="eastAsia"/>
                <w:sz w:val="14"/>
                <w:szCs w:val="14"/>
                <w:lang w:val="uk-UA"/>
              </w:rPr>
              <w:t>що</w:t>
            </w:r>
            <w:r w:rsidRPr="00F97EE1">
              <w:rPr>
                <w:rFonts w:ascii="Verdana" w:hAnsi="Verdana"/>
                <w:sz w:val="14"/>
                <w:szCs w:val="14"/>
                <w:lang w:val="uk-UA"/>
              </w:rPr>
              <w:t xml:space="preserve"> </w:t>
            </w:r>
            <w:r w:rsidRPr="00F97EE1">
              <w:rPr>
                <w:rFonts w:ascii="Verdana" w:hAnsi="Verdana" w:hint="eastAsia"/>
                <w:sz w:val="14"/>
                <w:szCs w:val="14"/>
                <w:lang w:val="uk-UA"/>
              </w:rPr>
              <w:t>не</w:t>
            </w:r>
            <w:r w:rsidRPr="00F97EE1">
              <w:rPr>
                <w:rFonts w:ascii="Verdana" w:hAnsi="Verdana"/>
                <w:sz w:val="14"/>
                <w:szCs w:val="14"/>
                <w:lang w:val="uk-UA"/>
              </w:rPr>
              <w:t xml:space="preserve"> </w:t>
            </w:r>
            <w:r w:rsidRPr="00F97EE1">
              <w:rPr>
                <w:rFonts w:ascii="Verdana" w:hAnsi="Verdana" w:hint="eastAsia"/>
                <w:sz w:val="14"/>
                <w:szCs w:val="14"/>
                <w:lang w:val="uk-UA"/>
              </w:rPr>
              <w:t>суперечать</w:t>
            </w:r>
            <w:r w:rsidRPr="00F97EE1">
              <w:rPr>
                <w:rFonts w:ascii="Verdana" w:hAnsi="Verdana"/>
                <w:sz w:val="14"/>
                <w:szCs w:val="14"/>
                <w:lang w:val="uk-UA"/>
              </w:rPr>
              <w:t xml:space="preserve"> </w:t>
            </w:r>
            <w:r w:rsidRPr="00F97EE1">
              <w:rPr>
                <w:rFonts w:ascii="Verdana" w:hAnsi="Verdana" w:hint="eastAsia"/>
                <w:sz w:val="14"/>
                <w:szCs w:val="14"/>
                <w:lang w:val="uk-UA"/>
              </w:rPr>
              <w:t>закону</w:t>
            </w:r>
            <w:r w:rsidRPr="00F97EE1">
              <w:rPr>
                <w:rFonts w:ascii="Verdana" w:hAnsi="Verdana"/>
                <w:sz w:val="14"/>
                <w:szCs w:val="14"/>
                <w:lang w:val="uk-UA"/>
              </w:rPr>
              <w:t xml:space="preserve"> </w:t>
            </w:r>
            <w:r w:rsidRPr="00F97EE1">
              <w:rPr>
                <w:rFonts w:ascii="Verdana" w:hAnsi="Verdana" w:hint="eastAsia"/>
                <w:sz w:val="14"/>
                <w:szCs w:val="14"/>
                <w:lang w:val="uk-UA"/>
              </w:rPr>
              <w:t>та</w:t>
            </w:r>
            <w:r w:rsidRPr="00F97EE1">
              <w:rPr>
                <w:rFonts w:ascii="Verdana" w:hAnsi="Verdana"/>
                <w:sz w:val="14"/>
                <w:szCs w:val="14"/>
                <w:lang w:val="uk-UA"/>
              </w:rPr>
              <w:t xml:space="preserve"> </w:t>
            </w:r>
            <w:r w:rsidRPr="00F97EE1">
              <w:rPr>
                <w:rFonts w:ascii="Verdana" w:hAnsi="Verdana" w:hint="eastAsia"/>
                <w:sz w:val="14"/>
                <w:szCs w:val="14"/>
                <w:lang w:val="uk-UA"/>
              </w:rPr>
              <w:t>пов</w:t>
            </w:r>
            <w:r w:rsidRPr="00F97EE1">
              <w:rPr>
                <w:rFonts w:ascii="Verdana" w:hAnsi="Verdana"/>
                <w:sz w:val="14"/>
                <w:szCs w:val="14"/>
                <w:lang w:val="uk-UA"/>
              </w:rPr>
              <w:t>`</w:t>
            </w:r>
            <w:r w:rsidRPr="00F97EE1">
              <w:rPr>
                <w:rFonts w:ascii="Verdana" w:hAnsi="Verdana" w:hint="eastAsia"/>
                <w:sz w:val="14"/>
                <w:szCs w:val="14"/>
                <w:lang w:val="uk-UA"/>
              </w:rPr>
              <w:t>язані</w:t>
            </w:r>
            <w:r w:rsidRPr="00F97EE1">
              <w:rPr>
                <w:rFonts w:ascii="Verdana" w:hAnsi="Verdana"/>
                <w:sz w:val="14"/>
                <w:szCs w:val="14"/>
                <w:lang w:val="uk-UA"/>
              </w:rPr>
              <w:t xml:space="preserve"> </w:t>
            </w:r>
            <w:r w:rsidRPr="00F97EE1">
              <w:rPr>
                <w:rFonts w:ascii="Verdana" w:hAnsi="Verdana" w:hint="eastAsia"/>
                <w:sz w:val="14"/>
                <w:szCs w:val="14"/>
                <w:lang w:val="uk-UA"/>
              </w:rPr>
              <w:t>з</w:t>
            </w:r>
            <w:r w:rsidRPr="00F97EE1">
              <w:rPr>
                <w:rFonts w:ascii="Verdana" w:hAnsi="Verdana"/>
                <w:sz w:val="14"/>
                <w:szCs w:val="14"/>
                <w:lang w:val="uk-UA"/>
              </w:rPr>
              <w:t xml:space="preserve"> </w:t>
            </w:r>
            <w:r w:rsidRPr="00F97EE1">
              <w:rPr>
                <w:rFonts w:ascii="Verdana" w:hAnsi="Verdana" w:hint="eastAsia"/>
                <w:sz w:val="14"/>
                <w:szCs w:val="14"/>
                <w:lang w:val="uk-UA"/>
              </w:rPr>
              <w:t>обов’язком</w:t>
            </w:r>
            <w:r w:rsidRPr="00F97EE1">
              <w:rPr>
                <w:rFonts w:ascii="Verdana" w:hAnsi="Verdana"/>
                <w:sz w:val="14"/>
                <w:szCs w:val="14"/>
                <w:lang w:val="uk-UA"/>
              </w:rPr>
              <w:t xml:space="preserve"> </w:t>
            </w:r>
            <w:r>
              <w:rPr>
                <w:rFonts w:ascii="Verdana" w:hAnsi="Verdana"/>
                <w:sz w:val="14"/>
                <w:szCs w:val="14"/>
                <w:lang w:val="uk-UA"/>
              </w:rPr>
              <w:t xml:space="preserve">Застрахованої </w:t>
            </w:r>
            <w:r w:rsidRPr="00F97EE1">
              <w:rPr>
                <w:rFonts w:ascii="Verdana" w:hAnsi="Verdana" w:hint="eastAsia"/>
                <w:sz w:val="14"/>
                <w:szCs w:val="14"/>
                <w:lang w:val="uk-UA"/>
              </w:rPr>
              <w:t>особи</w:t>
            </w:r>
            <w:r w:rsidRPr="00F97EE1">
              <w:rPr>
                <w:rFonts w:ascii="Verdana" w:hAnsi="Verdana"/>
                <w:sz w:val="14"/>
                <w:szCs w:val="14"/>
                <w:lang w:val="uk-UA"/>
              </w:rPr>
              <w:t xml:space="preserve"> </w:t>
            </w:r>
            <w:r w:rsidRPr="00F97EE1">
              <w:rPr>
                <w:rFonts w:ascii="Verdana" w:hAnsi="Verdana" w:hint="eastAsia"/>
                <w:sz w:val="14"/>
                <w:szCs w:val="14"/>
                <w:lang w:val="uk-UA"/>
              </w:rPr>
              <w:t>відшкодувати</w:t>
            </w:r>
            <w:r w:rsidRPr="00F97EE1">
              <w:rPr>
                <w:rFonts w:ascii="Verdana" w:hAnsi="Verdana"/>
                <w:sz w:val="14"/>
                <w:szCs w:val="14"/>
                <w:lang w:val="uk-UA"/>
              </w:rPr>
              <w:t xml:space="preserve"> </w:t>
            </w:r>
            <w:r w:rsidRPr="00F97EE1">
              <w:rPr>
                <w:rFonts w:ascii="Verdana" w:hAnsi="Verdana" w:hint="eastAsia"/>
                <w:sz w:val="14"/>
                <w:szCs w:val="14"/>
                <w:lang w:val="uk-UA"/>
              </w:rPr>
              <w:t>шкоду</w:t>
            </w:r>
            <w:r w:rsidRPr="00F97EE1">
              <w:rPr>
                <w:rFonts w:ascii="Verdana" w:hAnsi="Verdana"/>
                <w:sz w:val="14"/>
                <w:szCs w:val="14"/>
                <w:lang w:val="uk-UA"/>
              </w:rPr>
              <w:t>/</w:t>
            </w:r>
            <w:r w:rsidRPr="00F97EE1">
              <w:rPr>
                <w:rFonts w:ascii="Verdana" w:hAnsi="Verdana" w:hint="eastAsia"/>
                <w:sz w:val="14"/>
                <w:szCs w:val="14"/>
                <w:lang w:val="uk-UA"/>
              </w:rPr>
              <w:t>збитки</w:t>
            </w:r>
            <w:r w:rsidRPr="00F97EE1">
              <w:rPr>
                <w:rFonts w:ascii="Verdana" w:hAnsi="Verdana"/>
                <w:sz w:val="14"/>
                <w:szCs w:val="14"/>
                <w:lang w:val="uk-UA"/>
              </w:rPr>
              <w:t xml:space="preserve"> </w:t>
            </w:r>
            <w:r w:rsidRPr="00F97EE1">
              <w:rPr>
                <w:rFonts w:ascii="Verdana" w:hAnsi="Verdana" w:hint="eastAsia"/>
                <w:sz w:val="14"/>
                <w:szCs w:val="14"/>
                <w:lang w:val="uk-UA"/>
              </w:rPr>
              <w:t>завдані</w:t>
            </w:r>
            <w:r w:rsidRPr="00F97EE1">
              <w:rPr>
                <w:rFonts w:ascii="Verdana" w:hAnsi="Verdana"/>
                <w:sz w:val="14"/>
                <w:szCs w:val="14"/>
                <w:lang w:val="uk-UA"/>
              </w:rPr>
              <w:t xml:space="preserve"> </w:t>
            </w:r>
            <w:r w:rsidRPr="00F97EE1">
              <w:rPr>
                <w:rFonts w:ascii="Verdana" w:hAnsi="Verdana" w:hint="eastAsia"/>
                <w:sz w:val="14"/>
                <w:szCs w:val="14"/>
                <w:lang w:val="uk-UA"/>
              </w:rPr>
              <w:t>нею</w:t>
            </w:r>
            <w:r w:rsidRPr="00F97EE1">
              <w:rPr>
                <w:rFonts w:ascii="Verdana" w:hAnsi="Verdana"/>
                <w:sz w:val="14"/>
                <w:szCs w:val="14"/>
                <w:lang w:val="uk-UA"/>
              </w:rPr>
              <w:t xml:space="preserve"> </w:t>
            </w:r>
            <w:r w:rsidRPr="00F97EE1">
              <w:rPr>
                <w:rFonts w:ascii="Verdana" w:hAnsi="Verdana" w:hint="eastAsia"/>
                <w:sz w:val="14"/>
                <w:szCs w:val="14"/>
                <w:lang w:val="uk-UA"/>
              </w:rPr>
              <w:t>внаслідок</w:t>
            </w:r>
            <w:r w:rsidRPr="00F97EE1">
              <w:rPr>
                <w:rFonts w:ascii="Verdana" w:hAnsi="Verdana"/>
                <w:sz w:val="14"/>
                <w:szCs w:val="14"/>
                <w:lang w:val="uk-UA"/>
              </w:rPr>
              <w:t xml:space="preserve"> </w:t>
            </w:r>
            <w:r w:rsidRPr="00F97EE1">
              <w:rPr>
                <w:rFonts w:ascii="Verdana" w:hAnsi="Verdana" w:hint="eastAsia"/>
                <w:sz w:val="14"/>
                <w:szCs w:val="14"/>
                <w:lang w:val="uk-UA"/>
              </w:rPr>
              <w:t>дій</w:t>
            </w:r>
            <w:r w:rsidRPr="00F97EE1">
              <w:rPr>
                <w:rFonts w:ascii="Verdana" w:hAnsi="Verdana"/>
                <w:sz w:val="14"/>
                <w:szCs w:val="14"/>
                <w:lang w:val="uk-UA"/>
              </w:rPr>
              <w:t xml:space="preserve"> </w:t>
            </w:r>
            <w:r w:rsidRPr="00F97EE1">
              <w:rPr>
                <w:rFonts w:ascii="Verdana" w:hAnsi="Verdana" w:hint="eastAsia"/>
                <w:sz w:val="14"/>
                <w:szCs w:val="14"/>
                <w:lang w:val="uk-UA"/>
              </w:rPr>
              <w:t>або</w:t>
            </w:r>
            <w:r w:rsidRPr="00F97EE1">
              <w:rPr>
                <w:rFonts w:ascii="Verdana" w:hAnsi="Verdana"/>
                <w:sz w:val="14"/>
                <w:szCs w:val="14"/>
                <w:lang w:val="uk-UA"/>
              </w:rPr>
              <w:t xml:space="preserve"> </w:t>
            </w:r>
            <w:r w:rsidRPr="00F97EE1">
              <w:rPr>
                <w:rFonts w:ascii="Verdana" w:hAnsi="Verdana" w:hint="eastAsia"/>
                <w:sz w:val="14"/>
                <w:szCs w:val="14"/>
                <w:lang w:val="uk-UA"/>
              </w:rPr>
              <w:t>бездіяльності</w:t>
            </w:r>
            <w:r w:rsidRPr="00F97EE1">
              <w:rPr>
                <w:rFonts w:ascii="Verdana" w:hAnsi="Verdana"/>
                <w:sz w:val="14"/>
                <w:szCs w:val="14"/>
                <w:lang w:val="uk-UA"/>
              </w:rPr>
              <w:t xml:space="preserve">, </w:t>
            </w:r>
            <w:r w:rsidRPr="00F97EE1">
              <w:rPr>
                <w:rFonts w:ascii="Verdana" w:hAnsi="Verdana" w:hint="eastAsia"/>
                <w:sz w:val="14"/>
                <w:szCs w:val="14"/>
                <w:lang w:val="uk-UA"/>
              </w:rPr>
              <w:t>під</w:t>
            </w:r>
            <w:r w:rsidRPr="00F97EE1">
              <w:rPr>
                <w:rFonts w:ascii="Verdana" w:hAnsi="Verdana"/>
                <w:sz w:val="14"/>
                <w:szCs w:val="14"/>
                <w:lang w:val="uk-UA"/>
              </w:rPr>
              <w:t xml:space="preserve"> </w:t>
            </w:r>
            <w:r w:rsidRPr="00F97EE1">
              <w:rPr>
                <w:rFonts w:ascii="Verdana" w:hAnsi="Verdana" w:hint="eastAsia"/>
                <w:sz w:val="14"/>
                <w:szCs w:val="14"/>
                <w:lang w:val="uk-UA"/>
              </w:rPr>
              <w:t>час</w:t>
            </w:r>
            <w:r w:rsidRPr="00F97EE1">
              <w:rPr>
                <w:rFonts w:ascii="Verdana" w:hAnsi="Verdana"/>
                <w:sz w:val="14"/>
                <w:szCs w:val="14"/>
                <w:lang w:val="uk-UA"/>
              </w:rPr>
              <w:t xml:space="preserve"> </w:t>
            </w:r>
            <w:r w:rsidRPr="00F97EE1">
              <w:rPr>
                <w:rFonts w:ascii="Verdana" w:hAnsi="Verdana" w:hint="eastAsia"/>
                <w:sz w:val="14"/>
                <w:szCs w:val="14"/>
                <w:lang w:val="uk-UA"/>
              </w:rPr>
              <w:t>виконання</w:t>
            </w:r>
            <w:r w:rsidRPr="00F97EE1">
              <w:rPr>
                <w:rFonts w:ascii="Verdana" w:hAnsi="Verdana"/>
                <w:sz w:val="14"/>
                <w:szCs w:val="14"/>
                <w:lang w:val="uk-UA"/>
              </w:rPr>
              <w:t xml:space="preserve"> </w:t>
            </w:r>
            <w:r w:rsidRPr="00F97EE1">
              <w:rPr>
                <w:rFonts w:ascii="Verdana" w:hAnsi="Verdana" w:hint="eastAsia"/>
                <w:sz w:val="14"/>
                <w:szCs w:val="14"/>
                <w:lang w:val="uk-UA"/>
              </w:rPr>
              <w:t>своїх</w:t>
            </w:r>
            <w:r w:rsidRPr="00F97EE1">
              <w:rPr>
                <w:rFonts w:ascii="Verdana" w:hAnsi="Verdana"/>
                <w:sz w:val="14"/>
                <w:szCs w:val="14"/>
                <w:lang w:val="uk-UA"/>
              </w:rPr>
              <w:t xml:space="preserve"> </w:t>
            </w:r>
            <w:r w:rsidRPr="00F97EE1">
              <w:rPr>
                <w:rFonts w:ascii="Verdana" w:hAnsi="Verdana" w:hint="eastAsia"/>
                <w:sz w:val="14"/>
                <w:szCs w:val="14"/>
                <w:lang w:val="uk-UA"/>
              </w:rPr>
              <w:t>повноважень</w:t>
            </w:r>
            <w:r w:rsidRPr="00F97EE1">
              <w:rPr>
                <w:rFonts w:ascii="Verdana" w:hAnsi="Verdana"/>
                <w:sz w:val="14"/>
                <w:szCs w:val="14"/>
                <w:lang w:val="uk-UA"/>
              </w:rPr>
              <w:t xml:space="preserve"> </w:t>
            </w:r>
            <w:r>
              <w:rPr>
                <w:rFonts w:ascii="Verdana" w:hAnsi="Verdana"/>
                <w:sz w:val="14"/>
                <w:szCs w:val="14"/>
                <w:lang w:val="uk-UA"/>
              </w:rPr>
              <w:t>в якості</w:t>
            </w:r>
            <w:r w:rsidRPr="00F97EE1">
              <w:rPr>
                <w:rFonts w:ascii="Verdana" w:hAnsi="Verdana"/>
                <w:sz w:val="14"/>
                <w:szCs w:val="14"/>
                <w:lang w:val="uk-UA"/>
              </w:rPr>
              <w:t xml:space="preserve"> </w:t>
            </w:r>
            <w:r>
              <w:rPr>
                <w:rFonts w:ascii="Verdana" w:hAnsi="Verdana" w:hint="eastAsia"/>
                <w:sz w:val="14"/>
                <w:szCs w:val="14"/>
                <w:lang w:val="uk-UA"/>
              </w:rPr>
              <w:t>Директор</w:t>
            </w:r>
            <w:r w:rsidRPr="00FD701A">
              <w:rPr>
                <w:rFonts w:ascii="Verdana" w:hAnsi="Verdana" w:hint="eastAsia"/>
                <w:sz w:val="14"/>
                <w:szCs w:val="14"/>
                <w:lang w:val="uk"/>
              </w:rPr>
              <w:t>а</w:t>
            </w:r>
            <w:r w:rsidRPr="00F97EE1">
              <w:rPr>
                <w:rFonts w:ascii="Verdana" w:hAnsi="Verdana"/>
                <w:sz w:val="14"/>
                <w:szCs w:val="14"/>
                <w:lang w:val="uk-UA"/>
              </w:rPr>
              <w:t xml:space="preserve"> </w:t>
            </w:r>
            <w:r w:rsidRPr="00F97EE1">
              <w:rPr>
                <w:rFonts w:ascii="Verdana" w:hAnsi="Verdana" w:hint="eastAsia"/>
                <w:sz w:val="14"/>
                <w:szCs w:val="14"/>
                <w:lang w:val="uk-UA"/>
              </w:rPr>
              <w:t>або</w:t>
            </w:r>
            <w:r w:rsidRPr="00F97EE1">
              <w:rPr>
                <w:rFonts w:ascii="Verdana" w:hAnsi="Verdana"/>
                <w:sz w:val="14"/>
                <w:szCs w:val="14"/>
                <w:lang w:val="uk-UA"/>
              </w:rPr>
              <w:t xml:space="preserve"> </w:t>
            </w:r>
            <w:r w:rsidRPr="00F97EE1">
              <w:rPr>
                <w:rFonts w:ascii="Verdana" w:hAnsi="Verdana" w:hint="eastAsia"/>
                <w:sz w:val="14"/>
                <w:szCs w:val="14"/>
                <w:lang w:val="uk-UA"/>
              </w:rPr>
              <w:t>вищої</w:t>
            </w:r>
            <w:r w:rsidRPr="00F97EE1">
              <w:rPr>
                <w:rFonts w:ascii="Verdana" w:hAnsi="Verdana"/>
                <w:sz w:val="14"/>
                <w:szCs w:val="14"/>
                <w:lang w:val="uk-UA"/>
              </w:rPr>
              <w:t xml:space="preserve"> </w:t>
            </w:r>
            <w:r w:rsidRPr="00F97EE1">
              <w:rPr>
                <w:rFonts w:ascii="Verdana" w:hAnsi="Verdana" w:hint="eastAsia"/>
                <w:sz w:val="14"/>
                <w:szCs w:val="14"/>
                <w:lang w:val="uk-UA"/>
              </w:rPr>
              <w:t>посадової</w:t>
            </w:r>
            <w:r w:rsidRPr="00F97EE1">
              <w:rPr>
                <w:rFonts w:ascii="Verdana" w:hAnsi="Verdana"/>
                <w:sz w:val="14"/>
                <w:szCs w:val="14"/>
                <w:lang w:val="uk-UA"/>
              </w:rPr>
              <w:t xml:space="preserve"> </w:t>
            </w:r>
            <w:r w:rsidRPr="00F97EE1">
              <w:rPr>
                <w:rFonts w:ascii="Verdana" w:hAnsi="Verdana" w:hint="eastAsia"/>
                <w:sz w:val="14"/>
                <w:szCs w:val="14"/>
                <w:lang w:val="uk-UA"/>
              </w:rPr>
              <w:t>особи</w:t>
            </w:r>
            <w:r w:rsidRPr="00F97EE1">
              <w:rPr>
                <w:rFonts w:ascii="Verdana" w:hAnsi="Verdana"/>
                <w:sz w:val="14"/>
                <w:szCs w:val="14"/>
                <w:lang w:val="uk-UA"/>
              </w:rPr>
              <w:t xml:space="preserve"> </w:t>
            </w:r>
            <w:r>
              <w:rPr>
                <w:rFonts w:ascii="Verdana" w:hAnsi="Verdana"/>
                <w:sz w:val="14"/>
                <w:szCs w:val="14"/>
                <w:lang w:val="uk-UA"/>
              </w:rPr>
              <w:t xml:space="preserve">Компанії </w:t>
            </w:r>
            <w:r w:rsidRPr="00F97EE1">
              <w:rPr>
                <w:rFonts w:ascii="Verdana" w:hAnsi="Verdana" w:hint="eastAsia"/>
                <w:sz w:val="14"/>
                <w:szCs w:val="14"/>
                <w:lang w:val="uk-UA"/>
              </w:rPr>
              <w:t>у</w:t>
            </w:r>
            <w:r w:rsidRPr="00F97EE1">
              <w:rPr>
                <w:rFonts w:ascii="Verdana" w:hAnsi="Verdana"/>
                <w:sz w:val="14"/>
                <w:szCs w:val="14"/>
                <w:lang w:val="uk-UA"/>
              </w:rPr>
              <w:t xml:space="preserve"> </w:t>
            </w:r>
            <w:r w:rsidRPr="00F97EE1">
              <w:rPr>
                <w:rFonts w:ascii="Verdana" w:hAnsi="Verdana" w:hint="eastAsia"/>
                <w:sz w:val="14"/>
                <w:szCs w:val="14"/>
                <w:lang w:val="uk-UA"/>
              </w:rPr>
              <w:t>зв’язку</w:t>
            </w:r>
            <w:r w:rsidRPr="00F97EE1">
              <w:rPr>
                <w:rFonts w:ascii="Verdana" w:hAnsi="Verdana"/>
                <w:sz w:val="14"/>
                <w:szCs w:val="14"/>
                <w:lang w:val="uk-UA"/>
              </w:rPr>
              <w:t xml:space="preserve"> </w:t>
            </w:r>
            <w:r w:rsidRPr="00F97EE1">
              <w:rPr>
                <w:rFonts w:ascii="Verdana" w:hAnsi="Verdana" w:hint="eastAsia"/>
                <w:sz w:val="14"/>
                <w:szCs w:val="14"/>
                <w:lang w:val="uk-UA"/>
              </w:rPr>
              <w:t>з</w:t>
            </w:r>
            <w:r w:rsidRPr="00F97EE1">
              <w:rPr>
                <w:rFonts w:ascii="Verdana" w:hAnsi="Verdana"/>
                <w:sz w:val="14"/>
                <w:szCs w:val="14"/>
                <w:lang w:val="uk-UA"/>
              </w:rPr>
              <w:t xml:space="preserve"> </w:t>
            </w:r>
            <w:r w:rsidRPr="00F97EE1">
              <w:rPr>
                <w:rFonts w:ascii="Verdana" w:hAnsi="Verdana" w:hint="eastAsia"/>
                <w:sz w:val="14"/>
                <w:szCs w:val="14"/>
                <w:lang w:val="uk-UA"/>
              </w:rPr>
              <w:t>пред’явленням</w:t>
            </w:r>
            <w:r w:rsidRPr="00F97EE1">
              <w:rPr>
                <w:rFonts w:ascii="Verdana" w:hAnsi="Verdana"/>
                <w:sz w:val="14"/>
                <w:szCs w:val="14"/>
                <w:lang w:val="uk-UA"/>
              </w:rPr>
              <w:t xml:space="preserve"> </w:t>
            </w:r>
            <w:r w:rsidRPr="00F97EE1">
              <w:rPr>
                <w:rFonts w:ascii="Verdana" w:hAnsi="Verdana" w:hint="eastAsia"/>
                <w:sz w:val="14"/>
                <w:szCs w:val="14"/>
                <w:lang w:val="uk-UA"/>
              </w:rPr>
              <w:t>обґрунтованої</w:t>
            </w:r>
            <w:r w:rsidRPr="00F97EE1">
              <w:rPr>
                <w:rFonts w:ascii="Verdana" w:hAnsi="Verdana"/>
                <w:sz w:val="14"/>
                <w:szCs w:val="14"/>
                <w:lang w:val="uk-UA"/>
              </w:rPr>
              <w:t xml:space="preserve"> </w:t>
            </w:r>
            <w:r>
              <w:rPr>
                <w:rFonts w:ascii="Verdana" w:hAnsi="Verdana"/>
                <w:sz w:val="14"/>
                <w:szCs w:val="14"/>
                <w:lang w:val="uk-UA"/>
              </w:rPr>
              <w:t>П</w:t>
            </w:r>
            <w:r w:rsidRPr="00F97EE1">
              <w:rPr>
                <w:rFonts w:ascii="Verdana" w:hAnsi="Verdana" w:hint="eastAsia"/>
                <w:sz w:val="14"/>
                <w:szCs w:val="14"/>
                <w:lang w:val="uk-UA"/>
              </w:rPr>
              <w:t>ретензії</w:t>
            </w:r>
            <w:r w:rsidRPr="00F97EE1">
              <w:rPr>
                <w:rFonts w:ascii="Verdana" w:hAnsi="Verdana"/>
                <w:sz w:val="14"/>
                <w:szCs w:val="14"/>
                <w:lang w:val="uk-UA"/>
              </w:rPr>
              <w:t>.</w:t>
            </w:r>
          </w:p>
        </w:tc>
        <w:tc>
          <w:tcPr>
            <w:tcW w:w="5393" w:type="dxa"/>
            <w:tcBorders>
              <w:top w:val="nil"/>
              <w:left w:val="nil"/>
              <w:bottom w:val="nil"/>
              <w:right w:val="nil"/>
            </w:tcBorders>
          </w:tcPr>
          <w:p w14:paraId="359F74D1" w14:textId="77777777" w:rsidR="009317D9" w:rsidRPr="00F97EE1" w:rsidRDefault="009317D9" w:rsidP="002F0900">
            <w:pPr>
              <w:pStyle w:val="affff"/>
              <w:jc w:val="both"/>
              <w:rPr>
                <w:rFonts w:ascii="Verdana" w:hAnsi="Verdana"/>
                <w:b/>
                <w:sz w:val="14"/>
                <w:szCs w:val="14"/>
                <w:lang w:val="en-US"/>
              </w:rPr>
            </w:pPr>
            <w:r w:rsidRPr="009304EC">
              <w:rPr>
                <w:rFonts w:ascii="Verdana" w:hAnsi="Verdana"/>
                <w:b/>
                <w:sz w:val="14"/>
                <w:szCs w:val="14"/>
                <w:lang w:val="en-US"/>
              </w:rPr>
              <w:t>Interest Insured</w:t>
            </w:r>
            <w:r w:rsidRPr="009304EC">
              <w:rPr>
                <w:rFonts w:ascii="Verdana" w:hAnsi="Verdana"/>
                <w:b/>
                <w:sz w:val="14"/>
                <w:szCs w:val="14"/>
                <w:lang w:val="uk-UA"/>
              </w:rPr>
              <w:t xml:space="preserve"> - </w:t>
            </w:r>
            <w:r>
              <w:rPr>
                <w:rFonts w:ascii="Verdana" w:hAnsi="Verdana"/>
                <w:sz w:val="14"/>
                <w:szCs w:val="14"/>
                <w:lang w:val="en-US"/>
              </w:rPr>
              <w:t>t</w:t>
            </w:r>
            <w:r w:rsidRPr="00F97EE1">
              <w:rPr>
                <w:rFonts w:ascii="Verdana" w:hAnsi="Verdana"/>
                <w:sz w:val="14"/>
                <w:szCs w:val="14"/>
                <w:lang w:val="en-US"/>
              </w:rPr>
              <w:t xml:space="preserve">he property interests of the Insured and or Insured person, which do not contradict to the law and are connected with the obligation of the </w:t>
            </w:r>
            <w:r>
              <w:rPr>
                <w:rFonts w:ascii="Verdana" w:hAnsi="Verdana"/>
                <w:sz w:val="14"/>
                <w:szCs w:val="14"/>
                <w:lang w:val="en-US"/>
              </w:rPr>
              <w:t xml:space="preserve">Insured </w:t>
            </w:r>
            <w:r w:rsidRPr="00F97EE1">
              <w:rPr>
                <w:rFonts w:ascii="Verdana" w:hAnsi="Verdana"/>
                <w:sz w:val="14"/>
                <w:szCs w:val="14"/>
                <w:lang w:val="en-US"/>
              </w:rPr>
              <w:t xml:space="preserve">person to compensate </w:t>
            </w:r>
            <w:r>
              <w:rPr>
                <w:rFonts w:ascii="Verdana" w:hAnsi="Verdana"/>
                <w:sz w:val="14"/>
                <w:szCs w:val="14"/>
                <w:lang w:val="en-US"/>
              </w:rPr>
              <w:t>losses</w:t>
            </w:r>
            <w:r w:rsidRPr="00F97EE1">
              <w:rPr>
                <w:rFonts w:ascii="Verdana" w:hAnsi="Verdana"/>
                <w:sz w:val="14"/>
                <w:szCs w:val="14"/>
                <w:lang w:val="en-US"/>
              </w:rPr>
              <w:t xml:space="preserve"> caused by him / her as a result of the actions or inaction during the exercise of his / her authorities a</w:t>
            </w:r>
            <w:r>
              <w:rPr>
                <w:rFonts w:ascii="Verdana" w:hAnsi="Verdana"/>
                <w:sz w:val="14"/>
                <w:szCs w:val="14"/>
                <w:lang w:val="en-US"/>
              </w:rPr>
              <w:t>s a Director or officer of the C</w:t>
            </w:r>
            <w:r w:rsidRPr="00F97EE1">
              <w:rPr>
                <w:rFonts w:ascii="Verdana" w:hAnsi="Verdana"/>
                <w:sz w:val="14"/>
                <w:szCs w:val="14"/>
                <w:lang w:val="en-US"/>
              </w:rPr>
              <w:t>ompany in connection with the</w:t>
            </w:r>
            <w:r>
              <w:rPr>
                <w:rFonts w:ascii="Verdana" w:hAnsi="Verdana"/>
                <w:sz w:val="14"/>
                <w:szCs w:val="14"/>
                <w:lang w:val="en-US"/>
              </w:rPr>
              <w:t xml:space="preserve"> submission of a substantiated C</w:t>
            </w:r>
            <w:r w:rsidRPr="00F97EE1">
              <w:rPr>
                <w:rFonts w:ascii="Verdana" w:hAnsi="Verdana"/>
                <w:sz w:val="14"/>
                <w:szCs w:val="14"/>
                <w:lang w:val="en-US"/>
              </w:rPr>
              <w:t>laim.</w:t>
            </w:r>
          </w:p>
        </w:tc>
      </w:tr>
      <w:tr w:rsidR="009317D9" w:rsidRPr="009304EC" w14:paraId="3934ACDD" w14:textId="77777777" w:rsidTr="002F0900">
        <w:tc>
          <w:tcPr>
            <w:tcW w:w="5409" w:type="dxa"/>
            <w:tcBorders>
              <w:top w:val="nil"/>
              <w:left w:val="nil"/>
              <w:bottom w:val="nil"/>
              <w:right w:val="nil"/>
            </w:tcBorders>
          </w:tcPr>
          <w:p w14:paraId="67906252"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Обмеження щодо прав на активи та/або свободи</w:t>
            </w:r>
          </w:p>
        </w:tc>
        <w:tc>
          <w:tcPr>
            <w:tcW w:w="5393" w:type="dxa"/>
            <w:tcBorders>
              <w:top w:val="nil"/>
              <w:left w:val="nil"/>
              <w:bottom w:val="nil"/>
              <w:right w:val="nil"/>
            </w:tcBorders>
          </w:tcPr>
          <w:p w14:paraId="2918D87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Asset and Liberty Proceeding </w:t>
            </w:r>
          </w:p>
        </w:tc>
      </w:tr>
      <w:tr w:rsidR="009317D9" w:rsidRPr="00456B72" w14:paraId="0360143E" w14:textId="77777777" w:rsidTr="002F0900">
        <w:tc>
          <w:tcPr>
            <w:tcW w:w="5409" w:type="dxa"/>
            <w:tcBorders>
              <w:top w:val="nil"/>
              <w:left w:val="nil"/>
              <w:bottom w:val="nil"/>
              <w:right w:val="nil"/>
            </w:tcBorders>
          </w:tcPr>
          <w:p w14:paraId="34D8622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Обмеження щодо прав на активи та/або свободи - будь-які заходи, вжиті проти будь-якої Застрахованої особи (яка діє в якості Застрахованої особи) </w:t>
            </w:r>
            <w:r w:rsidRPr="00787142">
              <w:rPr>
                <w:rFonts w:ascii="Verdana" w:hAnsi="Verdana" w:hint="eastAsia"/>
                <w:sz w:val="14"/>
                <w:szCs w:val="14"/>
                <w:lang w:val="uk-UA"/>
              </w:rPr>
              <w:t>в</w:t>
            </w:r>
            <w:r w:rsidRPr="00787142">
              <w:rPr>
                <w:rFonts w:ascii="Verdana" w:hAnsi="Verdana"/>
                <w:sz w:val="14"/>
                <w:szCs w:val="14"/>
                <w:lang w:val="uk-UA"/>
              </w:rPr>
              <w:t xml:space="preserve"> </w:t>
            </w:r>
            <w:r w:rsidRPr="00787142">
              <w:rPr>
                <w:rFonts w:ascii="Verdana" w:hAnsi="Verdana" w:hint="eastAsia"/>
                <w:sz w:val="14"/>
                <w:szCs w:val="14"/>
                <w:lang w:val="uk-UA"/>
              </w:rPr>
              <w:t>межах</w:t>
            </w:r>
            <w:r w:rsidRPr="00787142">
              <w:rPr>
                <w:rFonts w:ascii="Verdana" w:hAnsi="Verdana"/>
                <w:sz w:val="14"/>
                <w:szCs w:val="14"/>
                <w:lang w:val="uk-UA"/>
              </w:rPr>
              <w:t xml:space="preserve"> </w:t>
            </w:r>
            <w:r w:rsidRPr="00787142">
              <w:rPr>
                <w:rFonts w:ascii="Verdana" w:hAnsi="Verdana" w:hint="eastAsia"/>
                <w:sz w:val="14"/>
                <w:szCs w:val="14"/>
                <w:lang w:val="uk-UA"/>
              </w:rPr>
              <w:t>пред‘явленої</w:t>
            </w:r>
            <w:r w:rsidRPr="00787142">
              <w:rPr>
                <w:rFonts w:ascii="Verdana" w:hAnsi="Verdana"/>
                <w:sz w:val="14"/>
                <w:szCs w:val="14"/>
                <w:lang w:val="uk-UA"/>
              </w:rPr>
              <w:t xml:space="preserve"> </w:t>
            </w:r>
            <w:r w:rsidRPr="00787142">
              <w:rPr>
                <w:rFonts w:ascii="Verdana" w:hAnsi="Verdana" w:hint="eastAsia"/>
                <w:sz w:val="14"/>
                <w:szCs w:val="14"/>
                <w:lang w:val="uk-UA"/>
              </w:rPr>
              <w:t>персоніфікованої</w:t>
            </w:r>
            <w:r w:rsidRPr="00787142">
              <w:rPr>
                <w:rFonts w:ascii="Verdana" w:hAnsi="Verdana"/>
                <w:sz w:val="14"/>
                <w:szCs w:val="14"/>
                <w:lang w:val="uk-UA"/>
              </w:rPr>
              <w:t xml:space="preserve"> </w:t>
            </w:r>
            <w:r w:rsidRPr="00787142">
              <w:rPr>
                <w:rFonts w:ascii="Verdana" w:hAnsi="Verdana" w:hint="eastAsia"/>
                <w:sz w:val="14"/>
                <w:szCs w:val="14"/>
                <w:lang w:val="uk-UA"/>
              </w:rPr>
              <w:t>Претензії</w:t>
            </w:r>
            <w:r w:rsidRPr="00787142">
              <w:rPr>
                <w:rFonts w:ascii="Verdana" w:hAnsi="Verdana"/>
                <w:sz w:val="14"/>
                <w:szCs w:val="14"/>
                <w:lang w:val="uk-UA"/>
              </w:rPr>
              <w:t xml:space="preserve"> </w:t>
            </w:r>
            <w:r w:rsidRPr="009304EC">
              <w:rPr>
                <w:rFonts w:ascii="Verdana" w:hAnsi="Verdana"/>
                <w:sz w:val="14"/>
                <w:szCs w:val="14"/>
                <w:lang w:val="uk-UA"/>
              </w:rPr>
              <w:t xml:space="preserve">з боку будь-якого </w:t>
            </w:r>
            <w:r>
              <w:rPr>
                <w:rFonts w:ascii="Verdana" w:hAnsi="Verdana"/>
                <w:sz w:val="14"/>
                <w:szCs w:val="14"/>
                <w:lang w:val="uk-UA"/>
              </w:rPr>
              <w:t>О</w:t>
            </w:r>
            <w:r w:rsidRPr="009304EC">
              <w:rPr>
                <w:rFonts w:ascii="Verdana" w:hAnsi="Verdana"/>
                <w:sz w:val="14"/>
                <w:szCs w:val="14"/>
                <w:lang w:val="uk-UA"/>
              </w:rPr>
              <w:t xml:space="preserve">фіційного органу з метою: </w:t>
            </w:r>
          </w:p>
        </w:tc>
        <w:tc>
          <w:tcPr>
            <w:tcW w:w="5393" w:type="dxa"/>
            <w:tcBorders>
              <w:top w:val="nil"/>
              <w:left w:val="nil"/>
              <w:bottom w:val="nil"/>
              <w:right w:val="nil"/>
            </w:tcBorders>
          </w:tcPr>
          <w:p w14:paraId="6C39E055"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Asset and liberty proceeding means any action taken against any </w:t>
            </w:r>
            <w:r>
              <w:rPr>
                <w:rFonts w:ascii="Verdana" w:hAnsi="Verdana"/>
                <w:sz w:val="14"/>
                <w:szCs w:val="14"/>
                <w:lang w:val="en-GB"/>
              </w:rPr>
              <w:t>I</w:t>
            </w:r>
            <w:r w:rsidRPr="009304EC">
              <w:rPr>
                <w:rFonts w:ascii="Verdana" w:hAnsi="Verdana"/>
                <w:sz w:val="14"/>
                <w:szCs w:val="14"/>
                <w:lang w:val="en-GB"/>
              </w:rPr>
              <w:t xml:space="preserve">nsured person (acting in his capacity as an </w:t>
            </w:r>
            <w:r>
              <w:rPr>
                <w:rFonts w:ascii="Verdana" w:hAnsi="Verdana"/>
                <w:sz w:val="14"/>
                <w:szCs w:val="14"/>
                <w:lang w:val="en-GB"/>
              </w:rPr>
              <w:t>I</w:t>
            </w:r>
            <w:r w:rsidRPr="009304EC">
              <w:rPr>
                <w:rFonts w:ascii="Verdana" w:hAnsi="Verdana"/>
                <w:sz w:val="14"/>
                <w:szCs w:val="14"/>
                <w:lang w:val="en-GB"/>
              </w:rPr>
              <w:t xml:space="preserve">nsured person) </w:t>
            </w:r>
            <w:r w:rsidRPr="00E327B2">
              <w:rPr>
                <w:rFonts w:ascii="Verdana" w:hAnsi="Verdana"/>
                <w:sz w:val="14"/>
                <w:szCs w:val="14"/>
                <w:lang w:val="en-GB"/>
              </w:rPr>
              <w:t>within the limits of the presented personalized Claim</w:t>
            </w:r>
            <w:r w:rsidRPr="00456B72">
              <w:rPr>
                <w:rFonts w:ascii="Verdana" w:hAnsi="Verdana"/>
                <w:sz w:val="14"/>
                <w:szCs w:val="14"/>
                <w:lang w:val="en-US"/>
              </w:rPr>
              <w:t xml:space="preserve"> </w:t>
            </w:r>
            <w:r w:rsidRPr="009304EC">
              <w:rPr>
                <w:rFonts w:ascii="Verdana" w:hAnsi="Verdana"/>
                <w:sz w:val="14"/>
                <w:szCs w:val="14"/>
                <w:lang w:val="en-GB"/>
              </w:rPr>
              <w:t xml:space="preserve">by any </w:t>
            </w:r>
            <w:r>
              <w:rPr>
                <w:rFonts w:ascii="Verdana" w:hAnsi="Verdana"/>
                <w:sz w:val="14"/>
                <w:szCs w:val="14"/>
                <w:lang w:val="en-GB"/>
              </w:rPr>
              <w:t>O</w:t>
            </w:r>
            <w:r w:rsidRPr="009304EC">
              <w:rPr>
                <w:rFonts w:ascii="Verdana" w:hAnsi="Verdana"/>
                <w:sz w:val="14"/>
                <w:szCs w:val="14"/>
                <w:lang w:val="en-GB"/>
              </w:rPr>
              <w:t xml:space="preserve">fficial body seeking: </w:t>
            </w:r>
          </w:p>
        </w:tc>
      </w:tr>
      <w:tr w:rsidR="009317D9" w:rsidRPr="00456B72" w14:paraId="5B2EA6F9" w14:textId="77777777" w:rsidTr="002F0900">
        <w:tc>
          <w:tcPr>
            <w:tcW w:w="5409" w:type="dxa"/>
            <w:tcBorders>
              <w:top w:val="nil"/>
              <w:left w:val="nil"/>
              <w:bottom w:val="nil"/>
              <w:right w:val="nil"/>
            </w:tcBorders>
          </w:tcPr>
          <w:p w14:paraId="17F54FA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а) дискваліфікації Застрахованої особи з посади в якості </w:t>
            </w:r>
            <w:r>
              <w:rPr>
                <w:rFonts w:ascii="Verdana" w:hAnsi="Verdana"/>
                <w:sz w:val="14"/>
                <w:szCs w:val="14"/>
                <w:lang w:val="uk-UA"/>
              </w:rPr>
              <w:t>Д</w:t>
            </w:r>
            <w:r w:rsidRPr="009304EC">
              <w:rPr>
                <w:rFonts w:ascii="Verdana" w:hAnsi="Verdana"/>
                <w:sz w:val="14"/>
                <w:szCs w:val="14"/>
                <w:lang w:val="uk-UA"/>
              </w:rPr>
              <w:t xml:space="preserve">иректора або вищої посадової особи; </w:t>
            </w:r>
          </w:p>
        </w:tc>
        <w:tc>
          <w:tcPr>
            <w:tcW w:w="5393" w:type="dxa"/>
            <w:tcBorders>
              <w:top w:val="nil"/>
              <w:left w:val="nil"/>
              <w:bottom w:val="nil"/>
              <w:right w:val="nil"/>
            </w:tcBorders>
          </w:tcPr>
          <w:p w14:paraId="38FCF42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 to disqualify an </w:t>
            </w:r>
            <w:r>
              <w:rPr>
                <w:rFonts w:ascii="Verdana" w:hAnsi="Verdana"/>
                <w:sz w:val="14"/>
                <w:szCs w:val="14"/>
                <w:lang w:val="en-GB"/>
              </w:rPr>
              <w:t>I</w:t>
            </w:r>
            <w:r w:rsidRPr="009304EC">
              <w:rPr>
                <w:rFonts w:ascii="Verdana" w:hAnsi="Verdana"/>
                <w:sz w:val="14"/>
                <w:szCs w:val="14"/>
                <w:lang w:val="en-GB"/>
              </w:rPr>
              <w:t xml:space="preserve">nsured person from holding office as a </w:t>
            </w:r>
            <w:proofErr w:type="gramStart"/>
            <w:r>
              <w:rPr>
                <w:rFonts w:ascii="Verdana" w:hAnsi="Verdana"/>
                <w:sz w:val="14"/>
                <w:szCs w:val="14"/>
                <w:lang w:val="en-GB"/>
              </w:rPr>
              <w:t>D</w:t>
            </w:r>
            <w:r w:rsidRPr="009304EC">
              <w:rPr>
                <w:rFonts w:ascii="Verdana" w:hAnsi="Verdana"/>
                <w:sz w:val="14"/>
                <w:szCs w:val="14"/>
                <w:lang w:val="en-GB"/>
              </w:rPr>
              <w:t>irector</w:t>
            </w:r>
            <w:proofErr w:type="gramEnd"/>
            <w:r w:rsidRPr="009304EC">
              <w:rPr>
                <w:rFonts w:ascii="Verdana" w:hAnsi="Verdana"/>
                <w:sz w:val="14"/>
                <w:szCs w:val="14"/>
                <w:lang w:val="en-GB"/>
              </w:rPr>
              <w:t xml:space="preserve"> or officer; </w:t>
            </w:r>
          </w:p>
        </w:tc>
      </w:tr>
      <w:tr w:rsidR="009317D9" w:rsidRPr="00456B72" w14:paraId="7C959FF9" w14:textId="77777777" w:rsidTr="002F0900">
        <w:tc>
          <w:tcPr>
            <w:tcW w:w="5409" w:type="dxa"/>
            <w:tcBorders>
              <w:top w:val="nil"/>
              <w:left w:val="nil"/>
              <w:bottom w:val="nil"/>
              <w:right w:val="nil"/>
            </w:tcBorders>
          </w:tcPr>
          <w:p w14:paraId="27C88A81"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конфіскації, вилучення власності і контролю, призупинення або заморожування прав власності на нерухоме майно або особисті активи Застрахованої особи; </w:t>
            </w:r>
          </w:p>
        </w:tc>
        <w:tc>
          <w:tcPr>
            <w:tcW w:w="5393" w:type="dxa"/>
            <w:tcBorders>
              <w:top w:val="nil"/>
              <w:left w:val="nil"/>
              <w:bottom w:val="nil"/>
              <w:right w:val="nil"/>
            </w:tcBorders>
          </w:tcPr>
          <w:p w14:paraId="53764DD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confiscation, assumption of ownership and control, suspension or freezing of rights of ownership of real property or personal assets of an </w:t>
            </w:r>
            <w:r>
              <w:rPr>
                <w:rFonts w:ascii="Verdana" w:hAnsi="Verdana"/>
                <w:sz w:val="14"/>
                <w:szCs w:val="14"/>
                <w:lang w:val="en-GB"/>
              </w:rPr>
              <w:t>I</w:t>
            </w:r>
            <w:r w:rsidRPr="009304EC">
              <w:rPr>
                <w:rFonts w:ascii="Verdana" w:hAnsi="Verdana"/>
                <w:sz w:val="14"/>
                <w:szCs w:val="14"/>
                <w:lang w:val="en-GB"/>
              </w:rPr>
              <w:t xml:space="preserve">nsured person; </w:t>
            </w:r>
          </w:p>
        </w:tc>
      </w:tr>
      <w:tr w:rsidR="009317D9" w:rsidRPr="00456B72" w14:paraId="33078580" w14:textId="77777777" w:rsidTr="002F0900">
        <w:tc>
          <w:tcPr>
            <w:tcW w:w="5409" w:type="dxa"/>
            <w:tcBorders>
              <w:top w:val="nil"/>
              <w:left w:val="nil"/>
              <w:bottom w:val="nil"/>
              <w:right w:val="nil"/>
            </w:tcBorders>
          </w:tcPr>
          <w:p w14:paraId="1327165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 обтяження нерухомого майна або особистих активів Застрахованої особи; </w:t>
            </w:r>
          </w:p>
        </w:tc>
        <w:tc>
          <w:tcPr>
            <w:tcW w:w="5393" w:type="dxa"/>
            <w:tcBorders>
              <w:top w:val="nil"/>
              <w:left w:val="nil"/>
              <w:bottom w:val="nil"/>
              <w:right w:val="nil"/>
            </w:tcBorders>
          </w:tcPr>
          <w:p w14:paraId="5D91877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 a charge over real estate property or personal assets of an </w:t>
            </w:r>
            <w:r>
              <w:rPr>
                <w:rFonts w:ascii="Verdana" w:hAnsi="Verdana"/>
                <w:sz w:val="14"/>
                <w:szCs w:val="14"/>
                <w:lang w:val="en-GB"/>
              </w:rPr>
              <w:t>I</w:t>
            </w:r>
            <w:r w:rsidRPr="009304EC">
              <w:rPr>
                <w:rFonts w:ascii="Verdana" w:hAnsi="Verdana"/>
                <w:sz w:val="14"/>
                <w:szCs w:val="14"/>
                <w:lang w:val="en-GB"/>
              </w:rPr>
              <w:t xml:space="preserve">nsured person; </w:t>
            </w:r>
          </w:p>
        </w:tc>
      </w:tr>
      <w:tr w:rsidR="009317D9" w:rsidRPr="00456B72" w14:paraId="45D98476" w14:textId="77777777" w:rsidTr="002F0900">
        <w:tc>
          <w:tcPr>
            <w:tcW w:w="5409" w:type="dxa"/>
            <w:tcBorders>
              <w:top w:val="nil"/>
              <w:left w:val="nil"/>
              <w:bottom w:val="nil"/>
              <w:right w:val="nil"/>
            </w:tcBorders>
          </w:tcPr>
          <w:p w14:paraId="4299571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d) тимчасової або постійної заборони щодо Застрахованої особи обіймати посаду або здійснювати функції </w:t>
            </w:r>
            <w:r>
              <w:rPr>
                <w:rFonts w:ascii="Verdana" w:hAnsi="Verdana"/>
                <w:sz w:val="14"/>
                <w:szCs w:val="14"/>
                <w:lang w:val="uk-UA"/>
              </w:rPr>
              <w:t>Д</w:t>
            </w:r>
            <w:r w:rsidRPr="009304EC">
              <w:rPr>
                <w:rFonts w:ascii="Verdana" w:hAnsi="Verdana"/>
                <w:sz w:val="14"/>
                <w:szCs w:val="14"/>
                <w:lang w:val="uk-UA"/>
              </w:rPr>
              <w:t xml:space="preserve">иректора або вищої посадової особи; </w:t>
            </w:r>
          </w:p>
        </w:tc>
        <w:tc>
          <w:tcPr>
            <w:tcW w:w="5393" w:type="dxa"/>
            <w:tcBorders>
              <w:top w:val="nil"/>
              <w:left w:val="nil"/>
              <w:bottom w:val="nil"/>
              <w:right w:val="nil"/>
            </w:tcBorders>
          </w:tcPr>
          <w:p w14:paraId="0FAEF429"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d) a temporary or permanent prohibition on an </w:t>
            </w:r>
            <w:r>
              <w:rPr>
                <w:rFonts w:ascii="Verdana" w:hAnsi="Verdana"/>
                <w:sz w:val="14"/>
                <w:szCs w:val="14"/>
                <w:lang w:val="en-GB"/>
              </w:rPr>
              <w:t>I</w:t>
            </w:r>
            <w:r w:rsidRPr="009304EC">
              <w:rPr>
                <w:rFonts w:ascii="Verdana" w:hAnsi="Verdana"/>
                <w:sz w:val="14"/>
                <w:szCs w:val="14"/>
                <w:lang w:val="en-GB"/>
              </w:rPr>
              <w:t xml:space="preserve">nsured person from holding the office of or performing the functions of a </w:t>
            </w:r>
            <w:proofErr w:type="gramStart"/>
            <w:r>
              <w:rPr>
                <w:rFonts w:ascii="Verdana" w:hAnsi="Verdana"/>
                <w:sz w:val="14"/>
                <w:szCs w:val="14"/>
                <w:lang w:val="en-GB"/>
              </w:rPr>
              <w:t>D</w:t>
            </w:r>
            <w:r w:rsidRPr="009304EC">
              <w:rPr>
                <w:rFonts w:ascii="Verdana" w:hAnsi="Verdana"/>
                <w:sz w:val="14"/>
                <w:szCs w:val="14"/>
                <w:lang w:val="en-GB"/>
              </w:rPr>
              <w:t>irector</w:t>
            </w:r>
            <w:proofErr w:type="gramEnd"/>
            <w:r w:rsidRPr="009304EC">
              <w:rPr>
                <w:rFonts w:ascii="Verdana" w:hAnsi="Verdana"/>
                <w:sz w:val="14"/>
                <w:szCs w:val="14"/>
                <w:lang w:val="en-GB"/>
              </w:rPr>
              <w:t xml:space="preserve"> or officer; </w:t>
            </w:r>
          </w:p>
        </w:tc>
      </w:tr>
      <w:tr w:rsidR="009317D9" w:rsidRPr="00456B72" w14:paraId="7715B75A" w14:textId="77777777" w:rsidTr="002F0900">
        <w:tc>
          <w:tcPr>
            <w:tcW w:w="5409" w:type="dxa"/>
            <w:tcBorders>
              <w:top w:val="nil"/>
              <w:left w:val="nil"/>
              <w:bottom w:val="nil"/>
              <w:right w:val="nil"/>
            </w:tcBorders>
          </w:tcPr>
          <w:p w14:paraId="44BB8C3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е) обмеження свободи Застрахованої особи у формі офіційного затримання, або шляхом відсилання до визначеного місця перебування; або </w:t>
            </w:r>
          </w:p>
        </w:tc>
        <w:tc>
          <w:tcPr>
            <w:tcW w:w="5393" w:type="dxa"/>
            <w:tcBorders>
              <w:top w:val="nil"/>
              <w:left w:val="nil"/>
              <w:bottom w:val="nil"/>
              <w:right w:val="nil"/>
            </w:tcBorders>
          </w:tcPr>
          <w:p w14:paraId="69FF02A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e) a restriction of an </w:t>
            </w:r>
            <w:r>
              <w:rPr>
                <w:rFonts w:ascii="Verdana" w:hAnsi="Verdana"/>
                <w:sz w:val="14"/>
                <w:szCs w:val="14"/>
                <w:lang w:val="en-GB"/>
              </w:rPr>
              <w:t>I</w:t>
            </w:r>
            <w:r w:rsidRPr="009304EC">
              <w:rPr>
                <w:rFonts w:ascii="Verdana" w:hAnsi="Verdana"/>
                <w:sz w:val="14"/>
                <w:szCs w:val="14"/>
                <w:lang w:val="en-GB"/>
              </w:rPr>
              <w:t xml:space="preserve">nsured person’s liberty as an official detention, or to a specified domestic residence; or </w:t>
            </w:r>
          </w:p>
        </w:tc>
      </w:tr>
      <w:tr w:rsidR="009317D9" w:rsidRPr="00456B72" w14:paraId="713C4E13" w14:textId="77777777" w:rsidTr="002F0900">
        <w:tc>
          <w:tcPr>
            <w:tcW w:w="5409" w:type="dxa"/>
            <w:tcBorders>
              <w:top w:val="nil"/>
              <w:left w:val="nil"/>
              <w:bottom w:val="nil"/>
              <w:right w:val="nil"/>
            </w:tcBorders>
          </w:tcPr>
          <w:p w14:paraId="1727ED1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f) депортації Застрахованої особи після анулювання належного, чинного і дійсного імміграційного статусу з будь-якої причини, крім засудження за злочин такої Застрахованої особи. </w:t>
            </w:r>
          </w:p>
        </w:tc>
        <w:tc>
          <w:tcPr>
            <w:tcW w:w="5393" w:type="dxa"/>
            <w:tcBorders>
              <w:top w:val="nil"/>
              <w:left w:val="nil"/>
              <w:bottom w:val="nil"/>
              <w:right w:val="nil"/>
            </w:tcBorders>
          </w:tcPr>
          <w:p w14:paraId="71C016E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f) deportation of an </w:t>
            </w:r>
            <w:r>
              <w:rPr>
                <w:rFonts w:ascii="Verdana" w:hAnsi="Verdana"/>
                <w:sz w:val="14"/>
                <w:szCs w:val="14"/>
                <w:lang w:val="en-GB"/>
              </w:rPr>
              <w:t>I</w:t>
            </w:r>
            <w:r w:rsidRPr="009304EC">
              <w:rPr>
                <w:rFonts w:ascii="Verdana" w:hAnsi="Verdana"/>
                <w:sz w:val="14"/>
                <w:szCs w:val="14"/>
                <w:lang w:val="en-GB"/>
              </w:rPr>
              <w:t xml:space="preserve">nsured person following revocation of otherwise proper, current and valid immigration status for any reason other than such </w:t>
            </w:r>
            <w:r>
              <w:rPr>
                <w:rFonts w:ascii="Verdana" w:hAnsi="Verdana"/>
                <w:sz w:val="14"/>
                <w:szCs w:val="14"/>
                <w:lang w:val="en-GB"/>
              </w:rPr>
              <w:t>I</w:t>
            </w:r>
            <w:r w:rsidRPr="009304EC">
              <w:rPr>
                <w:rFonts w:ascii="Verdana" w:hAnsi="Verdana"/>
                <w:sz w:val="14"/>
                <w:szCs w:val="14"/>
                <w:lang w:val="en-GB"/>
              </w:rPr>
              <w:t xml:space="preserve">nsured person’s conviction of a crime. </w:t>
            </w:r>
          </w:p>
        </w:tc>
      </w:tr>
      <w:tr w:rsidR="009317D9" w:rsidRPr="00456B72" w14:paraId="3568456E" w14:textId="77777777" w:rsidTr="002F0900">
        <w:tc>
          <w:tcPr>
            <w:tcW w:w="5409" w:type="dxa"/>
            <w:tcBorders>
              <w:top w:val="nil"/>
              <w:left w:val="nil"/>
              <w:bottom w:val="nil"/>
              <w:right w:val="nil"/>
            </w:tcBorders>
          </w:tcPr>
          <w:p w14:paraId="318C0FF0" w14:textId="77777777" w:rsidR="009317D9" w:rsidRPr="009304EC" w:rsidRDefault="009317D9" w:rsidP="002F0900">
            <w:pPr>
              <w:jc w:val="both"/>
              <w:rPr>
                <w:rFonts w:ascii="Verdana" w:hAnsi="Verdana"/>
                <w:b/>
                <w:sz w:val="14"/>
                <w:szCs w:val="14"/>
                <w:lang w:val="uk-UA"/>
              </w:rPr>
            </w:pPr>
            <w:r w:rsidRPr="00AA6CC4">
              <w:rPr>
                <w:rFonts w:ascii="Verdana" w:hAnsi="Verdana" w:hint="eastAsia"/>
                <w:b/>
                <w:sz w:val="14"/>
                <w:szCs w:val="14"/>
                <w:lang w:val="uk-UA"/>
              </w:rPr>
              <w:t>Витрати</w:t>
            </w:r>
            <w:r w:rsidRPr="00AA6CC4">
              <w:rPr>
                <w:rFonts w:ascii="Verdana" w:hAnsi="Verdana"/>
                <w:b/>
                <w:sz w:val="14"/>
                <w:szCs w:val="14"/>
                <w:lang w:val="uk-UA"/>
              </w:rPr>
              <w:t xml:space="preserve">, </w:t>
            </w:r>
            <w:r w:rsidRPr="00AA6CC4">
              <w:rPr>
                <w:rFonts w:ascii="Verdana" w:hAnsi="Verdana" w:hint="eastAsia"/>
                <w:b/>
                <w:sz w:val="14"/>
                <w:szCs w:val="14"/>
                <w:lang w:val="uk-UA"/>
              </w:rPr>
              <w:t>пов’язані</w:t>
            </w:r>
            <w:r w:rsidRPr="00AA6CC4">
              <w:rPr>
                <w:rFonts w:ascii="Verdana" w:hAnsi="Verdana"/>
                <w:b/>
                <w:sz w:val="14"/>
                <w:szCs w:val="14"/>
                <w:lang w:val="uk-UA"/>
              </w:rPr>
              <w:t xml:space="preserve"> </w:t>
            </w:r>
            <w:r w:rsidRPr="00AA6CC4">
              <w:rPr>
                <w:rFonts w:ascii="Verdana" w:hAnsi="Verdana" w:hint="eastAsia"/>
                <w:b/>
                <w:sz w:val="14"/>
                <w:szCs w:val="14"/>
                <w:lang w:val="uk-UA"/>
              </w:rPr>
              <w:t>із</w:t>
            </w:r>
            <w:r w:rsidRPr="00AA6CC4">
              <w:rPr>
                <w:rFonts w:ascii="Verdana" w:hAnsi="Verdana"/>
                <w:b/>
                <w:sz w:val="14"/>
                <w:szCs w:val="14"/>
                <w:lang w:val="uk-UA"/>
              </w:rPr>
              <w:t xml:space="preserve"> </w:t>
            </w:r>
            <w:r w:rsidRPr="00AA6CC4">
              <w:rPr>
                <w:rFonts w:ascii="Verdana" w:hAnsi="Verdana" w:hint="eastAsia"/>
                <w:b/>
                <w:sz w:val="14"/>
                <w:szCs w:val="14"/>
                <w:lang w:val="uk-UA"/>
              </w:rPr>
              <w:t>Заставою</w:t>
            </w:r>
            <w:r w:rsidRPr="00AA6CC4">
              <w:rPr>
                <w:rFonts w:ascii="Verdana" w:hAnsi="Verdana"/>
                <w:b/>
                <w:sz w:val="14"/>
                <w:szCs w:val="14"/>
                <w:lang w:val="uk-UA"/>
              </w:rPr>
              <w:t xml:space="preserve">, </w:t>
            </w:r>
            <w:r w:rsidRPr="00AA6CC4">
              <w:rPr>
                <w:rFonts w:ascii="Verdana" w:hAnsi="Verdana" w:hint="eastAsia"/>
                <w:b/>
                <w:sz w:val="14"/>
                <w:szCs w:val="14"/>
                <w:lang w:val="uk-UA"/>
              </w:rPr>
              <w:t>запобіжними</w:t>
            </w:r>
            <w:r w:rsidRPr="00AA6CC4">
              <w:rPr>
                <w:rFonts w:ascii="Verdana" w:hAnsi="Verdana"/>
                <w:b/>
                <w:sz w:val="14"/>
                <w:szCs w:val="14"/>
                <w:lang w:val="uk-UA"/>
              </w:rPr>
              <w:t xml:space="preserve"> </w:t>
            </w:r>
            <w:r w:rsidRPr="00AA6CC4">
              <w:rPr>
                <w:rFonts w:ascii="Verdana" w:hAnsi="Verdana" w:hint="eastAsia"/>
                <w:b/>
                <w:sz w:val="14"/>
                <w:szCs w:val="14"/>
                <w:lang w:val="uk-UA"/>
              </w:rPr>
              <w:t>заходами</w:t>
            </w:r>
          </w:p>
        </w:tc>
        <w:tc>
          <w:tcPr>
            <w:tcW w:w="5393" w:type="dxa"/>
            <w:tcBorders>
              <w:top w:val="nil"/>
              <w:left w:val="nil"/>
              <w:bottom w:val="nil"/>
              <w:right w:val="nil"/>
            </w:tcBorders>
          </w:tcPr>
          <w:p w14:paraId="654C265A" w14:textId="77777777" w:rsidR="009317D9" w:rsidRPr="009304EC" w:rsidRDefault="009317D9" w:rsidP="002F0900">
            <w:pPr>
              <w:jc w:val="both"/>
              <w:rPr>
                <w:rFonts w:ascii="Verdana" w:hAnsi="Verdana"/>
                <w:b/>
                <w:sz w:val="14"/>
                <w:szCs w:val="14"/>
                <w:lang w:val="en-GB"/>
              </w:rPr>
            </w:pPr>
            <w:r w:rsidRPr="00AA6CC4">
              <w:rPr>
                <w:rFonts w:ascii="Verdana" w:hAnsi="Verdana"/>
                <w:b/>
                <w:sz w:val="14"/>
                <w:szCs w:val="14"/>
                <w:lang w:val="en-GB"/>
              </w:rPr>
              <w:t xml:space="preserve">the Expenses related to </w:t>
            </w:r>
            <w:r w:rsidRPr="00456B72">
              <w:rPr>
                <w:rFonts w:ascii="Verdana" w:hAnsi="Verdana"/>
                <w:b/>
                <w:sz w:val="14"/>
                <w:szCs w:val="14"/>
                <w:lang w:val="en-US"/>
              </w:rPr>
              <w:t>b</w:t>
            </w:r>
            <w:r w:rsidRPr="00AA6CC4">
              <w:rPr>
                <w:rFonts w:ascii="Verdana" w:hAnsi="Verdana"/>
                <w:b/>
                <w:sz w:val="14"/>
                <w:szCs w:val="14"/>
                <w:lang w:val="en-GB"/>
              </w:rPr>
              <w:t xml:space="preserve">ail </w:t>
            </w:r>
            <w:r>
              <w:rPr>
                <w:rFonts w:ascii="Verdana" w:hAnsi="Verdana"/>
                <w:b/>
                <w:sz w:val="14"/>
                <w:szCs w:val="14"/>
                <w:lang w:val="en-GB"/>
              </w:rPr>
              <w:t>bond and civil bond p</w:t>
            </w:r>
            <w:r w:rsidRPr="00AA6CC4">
              <w:rPr>
                <w:rFonts w:ascii="Verdana" w:hAnsi="Verdana"/>
                <w:b/>
                <w:sz w:val="14"/>
                <w:szCs w:val="14"/>
                <w:lang w:val="en-GB"/>
              </w:rPr>
              <w:t>remium</w:t>
            </w:r>
          </w:p>
        </w:tc>
      </w:tr>
      <w:tr w:rsidR="009317D9" w:rsidRPr="00456B72" w14:paraId="38762D2C" w14:textId="77777777" w:rsidTr="002F0900">
        <w:tc>
          <w:tcPr>
            <w:tcW w:w="5409" w:type="dxa"/>
            <w:tcBorders>
              <w:top w:val="nil"/>
              <w:left w:val="nil"/>
              <w:bottom w:val="nil"/>
              <w:right w:val="nil"/>
            </w:tcBorders>
          </w:tcPr>
          <w:p w14:paraId="7C3C54AA" w14:textId="77777777" w:rsidR="009317D9" w:rsidRDefault="009317D9" w:rsidP="002F0900">
            <w:pPr>
              <w:jc w:val="both"/>
              <w:rPr>
                <w:rFonts w:ascii="Verdana" w:hAnsi="Verdana"/>
                <w:sz w:val="14"/>
                <w:szCs w:val="14"/>
                <w:lang w:val="uk-UA"/>
              </w:rPr>
            </w:pPr>
            <w:r>
              <w:rPr>
                <w:rFonts w:ascii="Verdana" w:hAnsi="Verdana"/>
                <w:sz w:val="14"/>
                <w:szCs w:val="14"/>
                <w:lang w:val="uk-UA"/>
              </w:rPr>
              <w:lastRenderedPageBreak/>
              <w:t>Витрати, пов’язані із внесенням застави у якості запобіжного заходу та судових запобіжних зобов‘язань цивільного характеру  - обґрунтований і необхідний внесок, адміністративні витрати, видатки, пов’язані із оформленням відповідних позик, тощо, що використовується в фінансових операціях щодо будь-якої поруки чи іншого фінансового інструменту задля гарантування умовних зобов'язань Застрахованої особи (у зв'язку з будь-якою Претензією, Провадженням щодо активів і свобод або Провадженням щодо екстрадиції) на певну суму, що вимагається судом компетентної юрисдикції.</w:t>
            </w:r>
          </w:p>
          <w:p w14:paraId="3188F771" w14:textId="77777777" w:rsidR="009317D9" w:rsidRPr="00F70727" w:rsidRDefault="009317D9" w:rsidP="002F0900">
            <w:pPr>
              <w:jc w:val="both"/>
              <w:rPr>
                <w:rFonts w:ascii="Verdana" w:hAnsi="Verdana"/>
                <w:sz w:val="14"/>
                <w:lang w:val="uk-UA"/>
              </w:rPr>
            </w:pPr>
            <w:r>
              <w:rPr>
                <w:rFonts w:ascii="Verdana" w:hAnsi="Verdana"/>
                <w:sz w:val="14"/>
                <w:szCs w:val="14"/>
                <w:lang w:val="uk-UA"/>
              </w:rPr>
              <w:t xml:space="preserve">Згідно з цим положенням, страховому покриттю в будь-якому випадку не підлягає сама сума грошових коштів, що вноситься з метою забезпечення виконання підозрюваним, обвинуваченим покладених на нього обов'язків (застава та/або запобіжний захід як кримінального, так і цивільного характеру тощо). </w:t>
            </w:r>
          </w:p>
        </w:tc>
        <w:tc>
          <w:tcPr>
            <w:tcW w:w="5393" w:type="dxa"/>
            <w:tcBorders>
              <w:top w:val="nil"/>
              <w:left w:val="nil"/>
              <w:bottom w:val="nil"/>
              <w:right w:val="nil"/>
            </w:tcBorders>
          </w:tcPr>
          <w:p w14:paraId="6E89834A" w14:textId="77777777" w:rsidR="009317D9" w:rsidRDefault="009317D9" w:rsidP="002F0900">
            <w:pPr>
              <w:jc w:val="both"/>
              <w:rPr>
                <w:rFonts w:ascii="Verdana" w:hAnsi="Verdana"/>
                <w:sz w:val="14"/>
                <w:szCs w:val="14"/>
                <w:lang w:val="en-GB"/>
              </w:rPr>
            </w:pPr>
            <w:r>
              <w:rPr>
                <w:rFonts w:ascii="Verdana" w:hAnsi="Verdana"/>
                <w:sz w:val="14"/>
                <w:szCs w:val="14"/>
                <w:lang w:val="en-GB"/>
              </w:rPr>
              <w:t>the Expenses related to</w:t>
            </w:r>
            <w:r>
              <w:rPr>
                <w:rFonts w:ascii="Verdana" w:hAnsi="Verdana"/>
                <w:b/>
                <w:bCs/>
                <w:sz w:val="14"/>
                <w:szCs w:val="14"/>
                <w:lang w:val="en-GB"/>
              </w:rPr>
              <w:t xml:space="preserve"> </w:t>
            </w:r>
            <w:r>
              <w:rPr>
                <w:rFonts w:ascii="Verdana" w:hAnsi="Verdana"/>
                <w:sz w:val="14"/>
                <w:szCs w:val="14"/>
                <w:lang w:val="en-GB"/>
              </w:rPr>
              <w:t>bail bond and civil bond premium, means the reasonable and necessary premium, administrative fee, costs related to a loan etc., for any bond or other financial instrument to guarantee an Insured Person’s contingent obligation (in connection with any Claim, Asset and Liberty Proceeding or Extradition Proceeding) for a specified amount required by a court of competent jurisdiction.</w:t>
            </w:r>
          </w:p>
          <w:p w14:paraId="2C7E9489" w14:textId="77777777" w:rsidR="009317D9" w:rsidRDefault="009317D9" w:rsidP="002F0900">
            <w:pPr>
              <w:jc w:val="both"/>
              <w:rPr>
                <w:rFonts w:ascii="Verdana" w:hAnsi="Verdana"/>
                <w:sz w:val="14"/>
                <w:szCs w:val="14"/>
                <w:lang w:val="en-GB"/>
              </w:rPr>
            </w:pPr>
          </w:p>
          <w:p w14:paraId="0F151FEB"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Pursuant to this clause this Agreement shall not provide cover in any way to the amount of money contributed to ensure the fulfilment of the duties imposed on the suspect, the accused</w:t>
            </w:r>
            <w:r w:rsidRPr="00456B72">
              <w:rPr>
                <w:rFonts w:ascii="Verdana" w:hAnsi="Verdana"/>
                <w:sz w:val="14"/>
                <w:szCs w:val="14"/>
                <w:lang w:val="en-US"/>
              </w:rPr>
              <w:t xml:space="preserve"> (bail bond, civil bond, collateral both criminal and civil etc.)</w:t>
            </w:r>
            <w:r>
              <w:rPr>
                <w:rFonts w:ascii="Verdana" w:hAnsi="Verdana"/>
                <w:sz w:val="14"/>
                <w:szCs w:val="14"/>
                <w:lang w:val="en-GB"/>
              </w:rPr>
              <w:t xml:space="preserve">. </w:t>
            </w:r>
          </w:p>
        </w:tc>
      </w:tr>
      <w:tr w:rsidR="009317D9" w:rsidRPr="009304EC" w14:paraId="1C79D704" w14:textId="77777777" w:rsidTr="002F0900">
        <w:tc>
          <w:tcPr>
            <w:tcW w:w="5409" w:type="dxa"/>
            <w:tcBorders>
              <w:top w:val="nil"/>
              <w:left w:val="nil"/>
              <w:bottom w:val="nil"/>
              <w:right w:val="nil"/>
            </w:tcBorders>
          </w:tcPr>
          <w:p w14:paraId="28AFD0AB"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Претензія</w:t>
            </w:r>
          </w:p>
        </w:tc>
        <w:tc>
          <w:tcPr>
            <w:tcW w:w="5393" w:type="dxa"/>
            <w:tcBorders>
              <w:top w:val="nil"/>
              <w:left w:val="nil"/>
              <w:bottom w:val="nil"/>
              <w:right w:val="nil"/>
            </w:tcBorders>
          </w:tcPr>
          <w:p w14:paraId="7BE5083C"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Claim</w:t>
            </w:r>
          </w:p>
        </w:tc>
      </w:tr>
      <w:tr w:rsidR="009317D9" w:rsidRPr="009304EC" w14:paraId="0CE67AF1" w14:textId="77777777" w:rsidTr="002F0900">
        <w:tc>
          <w:tcPr>
            <w:tcW w:w="5409" w:type="dxa"/>
            <w:tcBorders>
              <w:top w:val="nil"/>
              <w:left w:val="nil"/>
              <w:bottom w:val="nil"/>
              <w:right w:val="nil"/>
            </w:tcBorders>
          </w:tcPr>
          <w:p w14:paraId="093A799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Претензія означає:</w:t>
            </w:r>
          </w:p>
        </w:tc>
        <w:tc>
          <w:tcPr>
            <w:tcW w:w="5393" w:type="dxa"/>
            <w:tcBorders>
              <w:top w:val="nil"/>
              <w:left w:val="nil"/>
              <w:bottom w:val="nil"/>
              <w:right w:val="nil"/>
            </w:tcBorders>
          </w:tcPr>
          <w:p w14:paraId="2358489D"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Claim means:</w:t>
            </w:r>
          </w:p>
        </w:tc>
      </w:tr>
      <w:tr w:rsidR="009317D9" w:rsidRPr="00456B72" w14:paraId="1CCAA244" w14:textId="77777777" w:rsidTr="002F0900">
        <w:tc>
          <w:tcPr>
            <w:tcW w:w="5409" w:type="dxa"/>
            <w:tcBorders>
              <w:top w:val="nil"/>
              <w:left w:val="nil"/>
              <w:bottom w:val="nil"/>
              <w:right w:val="nil"/>
            </w:tcBorders>
          </w:tcPr>
          <w:p w14:paraId="0107231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1. будь-яке юридичне, адміністративне або регуляторне провадження,</w:t>
            </w:r>
            <w:r>
              <w:rPr>
                <w:rFonts w:ascii="Verdana" w:hAnsi="Verdana"/>
                <w:sz w:val="14"/>
                <w:szCs w:val="14"/>
                <w:lang w:val="uk-UA"/>
              </w:rPr>
              <w:t xml:space="preserve"> незалежно від того,</w:t>
            </w:r>
            <w:r w:rsidRPr="009304EC">
              <w:rPr>
                <w:rFonts w:ascii="Verdana" w:hAnsi="Verdana"/>
                <w:sz w:val="14"/>
                <w:szCs w:val="14"/>
                <w:lang w:val="uk-UA"/>
              </w:rPr>
              <w:t xml:space="preserve"> цивільне або кримінальне, що розпочато проти Застрахованої особи, стверджуючи, що вона вчинила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у</w:t>
            </w:r>
            <w:r w:rsidRPr="00267743">
              <w:rPr>
                <w:rFonts w:ascii="Verdana" w:hAnsi="Verdana" w:cs="Arial"/>
                <w:sz w:val="14"/>
                <w:szCs w:val="14"/>
                <w:lang w:val="uk-UA"/>
              </w:rPr>
              <w:t xml:space="preserve"> професійн</w:t>
            </w:r>
            <w:r>
              <w:rPr>
                <w:rFonts w:ascii="Verdana" w:hAnsi="Verdana" w:cs="Arial"/>
                <w:sz w:val="14"/>
                <w:szCs w:val="14"/>
                <w:lang w:val="uk-UA"/>
              </w:rPr>
              <w:t>у</w:t>
            </w:r>
            <w:r w:rsidRPr="004077F2">
              <w:rPr>
                <w:rFonts w:ascii="Verdana" w:hAnsi="Verdana" w:cs="Arial"/>
                <w:sz w:val="14"/>
                <w:szCs w:val="14"/>
                <w:lang w:val="uk-UA"/>
              </w:rPr>
              <w:t xml:space="preserve"> </w:t>
            </w:r>
            <w:r w:rsidRPr="009304EC">
              <w:rPr>
                <w:rFonts w:ascii="Verdana" w:hAnsi="Verdana"/>
                <w:sz w:val="14"/>
                <w:szCs w:val="14"/>
                <w:lang w:val="uk-UA"/>
              </w:rPr>
              <w:t>дію; або</w:t>
            </w:r>
          </w:p>
        </w:tc>
        <w:tc>
          <w:tcPr>
            <w:tcW w:w="5393" w:type="dxa"/>
            <w:tcBorders>
              <w:top w:val="nil"/>
              <w:left w:val="nil"/>
              <w:bottom w:val="nil"/>
              <w:right w:val="nil"/>
            </w:tcBorders>
          </w:tcPr>
          <w:p w14:paraId="09DA751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uk-UA"/>
              </w:rPr>
              <w:t>1</w:t>
            </w:r>
            <w:r w:rsidRPr="00456B72">
              <w:rPr>
                <w:rFonts w:ascii="Verdana" w:hAnsi="Verdana"/>
                <w:sz w:val="14"/>
                <w:szCs w:val="14"/>
                <w:lang w:val="en-US"/>
              </w:rPr>
              <w:t>.</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legal</w:t>
            </w:r>
            <w:r w:rsidRPr="009304EC">
              <w:rPr>
                <w:rFonts w:ascii="Verdana" w:hAnsi="Verdana"/>
                <w:sz w:val="14"/>
                <w:szCs w:val="14"/>
                <w:lang w:val="uk-UA"/>
              </w:rPr>
              <w:t xml:space="preserve">, </w:t>
            </w:r>
            <w:r w:rsidRPr="009304EC">
              <w:rPr>
                <w:rFonts w:ascii="Verdana" w:hAnsi="Verdana"/>
                <w:sz w:val="14"/>
                <w:szCs w:val="14"/>
                <w:lang w:val="en-GB"/>
              </w:rPr>
              <w:t>administrative</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regulatory</w:t>
            </w:r>
            <w:r w:rsidRPr="009304EC">
              <w:rPr>
                <w:rFonts w:ascii="Verdana" w:hAnsi="Verdana"/>
                <w:sz w:val="14"/>
                <w:szCs w:val="14"/>
                <w:lang w:val="uk-UA"/>
              </w:rPr>
              <w:t xml:space="preserve"> </w:t>
            </w:r>
            <w:r w:rsidRPr="009304EC">
              <w:rPr>
                <w:rFonts w:ascii="Verdana" w:hAnsi="Verdana"/>
                <w:sz w:val="14"/>
                <w:szCs w:val="14"/>
                <w:lang w:val="en-GB"/>
              </w:rPr>
              <w:t>proceeding</w:t>
            </w:r>
            <w:r w:rsidRPr="009304EC">
              <w:rPr>
                <w:rFonts w:ascii="Verdana" w:hAnsi="Verdana"/>
                <w:sz w:val="14"/>
                <w:szCs w:val="14"/>
                <w:lang w:val="uk-UA"/>
              </w:rPr>
              <w:t xml:space="preserve">, </w:t>
            </w:r>
            <w:r w:rsidRPr="009304EC">
              <w:rPr>
                <w:rFonts w:ascii="Verdana" w:hAnsi="Verdana"/>
                <w:sz w:val="14"/>
                <w:szCs w:val="14"/>
                <w:lang w:val="en-GB"/>
              </w:rPr>
              <w:t>whether</w:t>
            </w:r>
            <w:r w:rsidRPr="009304EC">
              <w:rPr>
                <w:rFonts w:ascii="Verdana" w:hAnsi="Verdana"/>
                <w:sz w:val="14"/>
                <w:szCs w:val="14"/>
                <w:lang w:val="uk-UA"/>
              </w:rPr>
              <w:t xml:space="preserve"> </w:t>
            </w:r>
            <w:r w:rsidRPr="009304EC">
              <w:rPr>
                <w:rFonts w:ascii="Verdana" w:hAnsi="Verdana"/>
                <w:sz w:val="14"/>
                <w:szCs w:val="14"/>
                <w:lang w:val="en-GB"/>
              </w:rPr>
              <w:t>civil</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criminal</w:t>
            </w:r>
            <w:r w:rsidRPr="009304EC">
              <w:rPr>
                <w:rFonts w:ascii="Verdana" w:hAnsi="Verdana"/>
                <w:sz w:val="14"/>
                <w:szCs w:val="14"/>
                <w:lang w:val="uk-UA"/>
              </w:rPr>
              <w:t xml:space="preserve">, </w:t>
            </w:r>
            <w:r w:rsidRPr="009304EC">
              <w:rPr>
                <w:rFonts w:ascii="Verdana" w:hAnsi="Verdana"/>
                <w:sz w:val="14"/>
                <w:szCs w:val="14"/>
                <w:lang w:val="en-GB"/>
              </w:rPr>
              <w:t>commenced</w:t>
            </w:r>
            <w:r w:rsidRPr="009304EC">
              <w:rPr>
                <w:rFonts w:ascii="Verdana" w:hAnsi="Verdana"/>
                <w:sz w:val="14"/>
                <w:szCs w:val="14"/>
                <w:lang w:val="uk-UA"/>
              </w:rPr>
              <w:t xml:space="preserve"> </w:t>
            </w:r>
            <w:r w:rsidRPr="009304EC">
              <w:rPr>
                <w:rFonts w:ascii="Verdana" w:hAnsi="Verdana"/>
                <w:sz w:val="14"/>
                <w:szCs w:val="14"/>
                <w:lang w:val="en-GB"/>
              </w:rPr>
              <w:t>against</w:t>
            </w:r>
            <w:r w:rsidRPr="009304EC">
              <w:rPr>
                <w:rFonts w:ascii="Verdana" w:hAnsi="Verdana"/>
                <w:sz w:val="14"/>
                <w:szCs w:val="14"/>
                <w:lang w:val="uk-UA"/>
              </w:rPr>
              <w:t xml:space="preserve"> </w:t>
            </w:r>
            <w:r w:rsidRPr="009304EC">
              <w:rPr>
                <w:rFonts w:ascii="Verdana" w:hAnsi="Verdana"/>
                <w:sz w:val="14"/>
                <w:szCs w:val="14"/>
                <w:lang w:val="en-GB"/>
              </w:rPr>
              <w:t>an</w:t>
            </w:r>
            <w:r w:rsidRPr="009304EC">
              <w:rPr>
                <w:rFonts w:ascii="Verdana" w:hAnsi="Verdana"/>
                <w:sz w:val="14"/>
                <w:szCs w:val="14"/>
                <w:lang w:val="uk-UA"/>
              </w:rPr>
              <w:t xml:space="preserve"> </w:t>
            </w:r>
            <w:r>
              <w:rPr>
                <w:rFonts w:ascii="Verdana" w:hAnsi="Verdana"/>
                <w:sz w:val="14"/>
                <w:szCs w:val="14"/>
                <w:lang w:val="en-GB"/>
              </w:rPr>
              <w:t>I</w:t>
            </w:r>
            <w:r w:rsidRPr="009304EC">
              <w:rPr>
                <w:rFonts w:ascii="Verdana" w:hAnsi="Verdana"/>
                <w:sz w:val="14"/>
                <w:szCs w:val="14"/>
                <w:lang w:val="en-GB"/>
              </w:rPr>
              <w:t>nsured</w:t>
            </w:r>
            <w:r w:rsidRPr="009304EC">
              <w:rPr>
                <w:rFonts w:ascii="Verdana" w:hAnsi="Verdana"/>
                <w:sz w:val="14"/>
                <w:szCs w:val="14"/>
                <w:lang w:val="uk-UA"/>
              </w:rPr>
              <w:t xml:space="preserve"> </w:t>
            </w:r>
            <w:r w:rsidRPr="009304EC">
              <w:rPr>
                <w:rFonts w:ascii="Verdana" w:hAnsi="Verdana"/>
                <w:sz w:val="14"/>
                <w:szCs w:val="14"/>
                <w:lang w:val="en-GB"/>
              </w:rPr>
              <w:t>person</w:t>
            </w:r>
            <w:r w:rsidRPr="009304EC">
              <w:rPr>
                <w:rFonts w:ascii="Verdana" w:hAnsi="Verdana"/>
                <w:sz w:val="14"/>
                <w:szCs w:val="14"/>
                <w:lang w:val="uk-UA"/>
              </w:rPr>
              <w:t xml:space="preserve"> </w:t>
            </w:r>
            <w:r w:rsidRPr="009304EC">
              <w:rPr>
                <w:rFonts w:ascii="Verdana" w:hAnsi="Verdana"/>
                <w:sz w:val="14"/>
                <w:szCs w:val="14"/>
                <w:lang w:val="en-GB"/>
              </w:rPr>
              <w:t xml:space="preserve">alleging that he has committed a </w:t>
            </w:r>
            <w:r>
              <w:rPr>
                <w:rFonts w:ascii="Verdana" w:hAnsi="Verdana"/>
                <w:sz w:val="14"/>
                <w:szCs w:val="14"/>
                <w:lang w:val="en-GB"/>
              </w:rPr>
              <w:t>W</w:t>
            </w:r>
            <w:r w:rsidRPr="009304EC">
              <w:rPr>
                <w:rFonts w:ascii="Verdana" w:hAnsi="Verdana"/>
                <w:sz w:val="14"/>
                <w:szCs w:val="14"/>
                <w:lang w:val="en-GB"/>
              </w:rPr>
              <w:t>rongful act; or</w:t>
            </w:r>
          </w:p>
        </w:tc>
      </w:tr>
      <w:tr w:rsidR="009317D9" w:rsidRPr="00456B72" w14:paraId="0C11479D" w14:textId="77777777" w:rsidTr="002F0900">
        <w:tc>
          <w:tcPr>
            <w:tcW w:w="5409" w:type="dxa"/>
            <w:tcBorders>
              <w:top w:val="nil"/>
              <w:left w:val="nil"/>
              <w:bottom w:val="nil"/>
              <w:right w:val="nil"/>
            </w:tcBorders>
          </w:tcPr>
          <w:p w14:paraId="24BFBE71"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2</w:t>
            </w:r>
            <w:r w:rsidRPr="009304EC">
              <w:rPr>
                <w:rFonts w:ascii="Verdana" w:hAnsi="Verdana"/>
                <w:sz w:val="14"/>
                <w:szCs w:val="14"/>
              </w:rPr>
              <w:t>.</w:t>
            </w:r>
            <w:r w:rsidRPr="009304EC">
              <w:rPr>
                <w:rFonts w:ascii="Verdana" w:hAnsi="Verdana"/>
                <w:sz w:val="14"/>
                <w:szCs w:val="14"/>
                <w:lang w:val="uk-UA"/>
              </w:rPr>
              <w:t xml:space="preserve"> будь-яке письмове або усне повідомлення, отримане Застрахованою особою, </w:t>
            </w:r>
            <w:r>
              <w:rPr>
                <w:rFonts w:ascii="Verdana" w:hAnsi="Verdana"/>
                <w:sz w:val="14"/>
                <w:szCs w:val="14"/>
                <w:lang w:val="uk-UA"/>
              </w:rPr>
              <w:t>Страхувальником</w:t>
            </w:r>
            <w:r w:rsidRPr="009304EC">
              <w:rPr>
                <w:rFonts w:ascii="Verdana" w:hAnsi="Verdana"/>
                <w:sz w:val="14"/>
                <w:szCs w:val="14"/>
                <w:lang w:val="uk-UA"/>
              </w:rPr>
              <w:t xml:space="preserve"> або </w:t>
            </w:r>
            <w:r>
              <w:rPr>
                <w:rFonts w:ascii="Verdana" w:hAnsi="Verdana"/>
                <w:sz w:val="14"/>
                <w:szCs w:val="14"/>
                <w:lang w:val="uk-UA"/>
              </w:rPr>
              <w:t>З</w:t>
            </w:r>
            <w:r w:rsidRPr="009304EC">
              <w:rPr>
                <w:rFonts w:ascii="Verdana" w:hAnsi="Verdana"/>
                <w:sz w:val="14"/>
                <w:szCs w:val="14"/>
                <w:lang w:val="uk-UA"/>
              </w:rPr>
              <w:t xml:space="preserve">овнішньою компанією, в якому стверджується, що Застрахована особа вчинила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у</w:t>
            </w:r>
            <w:r w:rsidRPr="00267743">
              <w:rPr>
                <w:rFonts w:ascii="Verdana" w:hAnsi="Verdana" w:cs="Arial"/>
                <w:sz w:val="14"/>
                <w:szCs w:val="14"/>
                <w:lang w:val="uk-UA"/>
              </w:rPr>
              <w:t xml:space="preserve"> професійн</w:t>
            </w:r>
            <w:r>
              <w:rPr>
                <w:rFonts w:ascii="Verdana" w:hAnsi="Verdana" w:cs="Arial"/>
                <w:sz w:val="14"/>
                <w:szCs w:val="14"/>
                <w:lang w:val="uk-UA"/>
              </w:rPr>
              <w:t>у</w:t>
            </w:r>
            <w:r w:rsidRPr="009304EC">
              <w:rPr>
                <w:rFonts w:ascii="Verdana" w:hAnsi="Verdana"/>
                <w:sz w:val="14"/>
                <w:szCs w:val="14"/>
                <w:lang w:val="uk-UA"/>
              </w:rPr>
              <w:t xml:space="preserve"> ді</w:t>
            </w:r>
            <w:r>
              <w:rPr>
                <w:rFonts w:ascii="Verdana" w:hAnsi="Verdana"/>
                <w:sz w:val="14"/>
                <w:szCs w:val="14"/>
                <w:lang w:val="uk-UA"/>
              </w:rPr>
              <w:t>ю</w:t>
            </w:r>
            <w:r w:rsidRPr="009304EC">
              <w:rPr>
                <w:rFonts w:ascii="Verdana" w:hAnsi="Verdana"/>
                <w:sz w:val="14"/>
                <w:szCs w:val="14"/>
                <w:lang w:val="uk-UA"/>
              </w:rPr>
              <w:t xml:space="preserve">, яке свідчить про намір подати претензію проти такої Застрахованої особи або поскаржитися на неї відносно таких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их</w:t>
            </w:r>
            <w:r w:rsidRPr="00267743">
              <w:rPr>
                <w:rFonts w:ascii="Verdana" w:hAnsi="Verdana" w:cs="Arial"/>
                <w:sz w:val="14"/>
                <w:szCs w:val="14"/>
                <w:lang w:val="uk-UA"/>
              </w:rPr>
              <w:t xml:space="preserve"> професійн</w:t>
            </w:r>
            <w:r>
              <w:rPr>
                <w:rFonts w:ascii="Verdana" w:hAnsi="Verdana" w:cs="Arial"/>
                <w:sz w:val="14"/>
                <w:szCs w:val="14"/>
                <w:lang w:val="uk-UA"/>
              </w:rPr>
              <w:t>их</w:t>
            </w:r>
            <w:r w:rsidRPr="009304EC">
              <w:rPr>
                <w:rFonts w:ascii="Verdana" w:hAnsi="Verdana"/>
                <w:sz w:val="14"/>
                <w:szCs w:val="14"/>
                <w:lang w:val="uk-UA"/>
              </w:rPr>
              <w:t xml:space="preserve"> дій до юридичного, адміністративного або регулюючого органу влади; або</w:t>
            </w:r>
          </w:p>
        </w:tc>
        <w:tc>
          <w:tcPr>
            <w:tcW w:w="5393" w:type="dxa"/>
            <w:tcBorders>
              <w:top w:val="nil"/>
              <w:left w:val="nil"/>
              <w:bottom w:val="nil"/>
              <w:right w:val="nil"/>
            </w:tcBorders>
          </w:tcPr>
          <w:p w14:paraId="6AF9CBEE"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2. any written or verbal communication received by an i</w:t>
            </w:r>
            <w:r>
              <w:rPr>
                <w:rFonts w:ascii="Verdana" w:hAnsi="Verdana"/>
                <w:sz w:val="14"/>
                <w:szCs w:val="14"/>
                <w:lang w:val="en-GB"/>
              </w:rPr>
              <w:t>I</w:t>
            </w:r>
            <w:r w:rsidRPr="009304EC">
              <w:rPr>
                <w:rFonts w:ascii="Verdana" w:hAnsi="Verdana"/>
                <w:sz w:val="14"/>
                <w:szCs w:val="14"/>
                <w:lang w:val="en-GB"/>
              </w:rPr>
              <w:t xml:space="preserve">nsured person, </w:t>
            </w:r>
            <w:r>
              <w:rPr>
                <w:rFonts w:ascii="Verdana" w:hAnsi="Verdana"/>
                <w:sz w:val="14"/>
                <w:szCs w:val="14"/>
                <w:lang w:val="en-GB"/>
              </w:rPr>
              <w:t>Insured</w:t>
            </w:r>
            <w:r w:rsidRPr="009304EC">
              <w:rPr>
                <w:rFonts w:ascii="Verdana" w:hAnsi="Verdana"/>
                <w:sz w:val="14"/>
                <w:szCs w:val="14"/>
                <w:lang w:val="en-GB"/>
              </w:rPr>
              <w:t xml:space="preserve"> or </w:t>
            </w:r>
            <w:r>
              <w:rPr>
                <w:rFonts w:ascii="Verdana" w:hAnsi="Verdana"/>
                <w:sz w:val="14"/>
                <w:szCs w:val="14"/>
                <w:lang w:val="en-GB"/>
              </w:rPr>
              <w:t>O</w:t>
            </w:r>
            <w:r w:rsidRPr="009304EC">
              <w:rPr>
                <w:rFonts w:ascii="Verdana" w:hAnsi="Verdana"/>
                <w:sz w:val="14"/>
                <w:szCs w:val="14"/>
                <w:lang w:val="en-GB"/>
              </w:rPr>
              <w:t xml:space="preserve">utside company alleging an </w:t>
            </w:r>
            <w:r>
              <w:rPr>
                <w:rFonts w:ascii="Verdana" w:hAnsi="Verdana"/>
                <w:sz w:val="14"/>
                <w:szCs w:val="14"/>
                <w:lang w:val="en-GB"/>
              </w:rPr>
              <w:t>I</w:t>
            </w:r>
            <w:r w:rsidRPr="009304EC">
              <w:rPr>
                <w:rFonts w:ascii="Verdana" w:hAnsi="Verdana"/>
                <w:sz w:val="14"/>
                <w:szCs w:val="14"/>
                <w:lang w:val="en-GB"/>
              </w:rPr>
              <w:t xml:space="preserve">nsured person has committed a </w:t>
            </w:r>
            <w:r>
              <w:rPr>
                <w:rFonts w:ascii="Verdana" w:hAnsi="Verdana"/>
                <w:sz w:val="14"/>
                <w:szCs w:val="14"/>
                <w:lang w:val="en-GB"/>
              </w:rPr>
              <w:t>W</w:t>
            </w:r>
            <w:r w:rsidRPr="009304EC">
              <w:rPr>
                <w:rFonts w:ascii="Verdana" w:hAnsi="Verdana"/>
                <w:sz w:val="14"/>
                <w:szCs w:val="14"/>
                <w:lang w:val="en-GB"/>
              </w:rPr>
              <w:t xml:space="preserve">rongful act indicating an intention to claim against such </w:t>
            </w:r>
            <w:r>
              <w:rPr>
                <w:rFonts w:ascii="Verdana" w:hAnsi="Verdana"/>
                <w:sz w:val="14"/>
                <w:szCs w:val="14"/>
                <w:lang w:val="en-GB"/>
              </w:rPr>
              <w:t>I</w:t>
            </w:r>
            <w:r w:rsidRPr="009304EC">
              <w:rPr>
                <w:rFonts w:ascii="Verdana" w:hAnsi="Verdana"/>
                <w:sz w:val="14"/>
                <w:szCs w:val="14"/>
                <w:lang w:val="en-GB"/>
              </w:rPr>
              <w:t xml:space="preserve">nsured person or to complain about him in respect of such </w:t>
            </w:r>
            <w:r>
              <w:rPr>
                <w:rFonts w:ascii="Verdana" w:hAnsi="Verdana"/>
                <w:sz w:val="14"/>
                <w:szCs w:val="14"/>
                <w:lang w:val="en-GB"/>
              </w:rPr>
              <w:t>W</w:t>
            </w:r>
            <w:r w:rsidRPr="009304EC">
              <w:rPr>
                <w:rFonts w:ascii="Verdana" w:hAnsi="Verdana"/>
                <w:sz w:val="14"/>
                <w:szCs w:val="14"/>
                <w:lang w:val="en-GB"/>
              </w:rPr>
              <w:t>rongful act to a legal, administrative or regulatory authority; or</w:t>
            </w:r>
          </w:p>
        </w:tc>
      </w:tr>
      <w:tr w:rsidR="009317D9" w:rsidRPr="00456B72" w14:paraId="469C5699" w14:textId="77777777" w:rsidTr="002F0900">
        <w:tc>
          <w:tcPr>
            <w:tcW w:w="5409" w:type="dxa"/>
            <w:tcBorders>
              <w:top w:val="nil"/>
              <w:left w:val="nil"/>
              <w:bottom w:val="nil"/>
              <w:right w:val="nil"/>
            </w:tcBorders>
          </w:tcPr>
          <w:p w14:paraId="0DF4FB53"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2.2. будь-яке письмове повідомлення, подане Застрахованій особі, що вимагає від Застрахованої особи взяти участь в допиті, надати документацію або іншим чином співпрацювати в ході адміністративного або регуляторного розслідування, коли розслідування безпосередньо стосується дій Застрахованої особи (в ролі Застрахованої особи) або справ </w:t>
            </w:r>
            <w:r>
              <w:rPr>
                <w:rFonts w:ascii="Verdana" w:hAnsi="Verdana"/>
                <w:sz w:val="14"/>
                <w:szCs w:val="14"/>
                <w:lang w:val="uk-UA"/>
              </w:rPr>
              <w:t>Страхувальника</w:t>
            </w:r>
            <w:r w:rsidRPr="009304EC">
              <w:rPr>
                <w:rFonts w:ascii="Verdana" w:hAnsi="Verdana"/>
                <w:sz w:val="14"/>
                <w:szCs w:val="14"/>
                <w:lang w:val="uk-UA"/>
              </w:rPr>
              <w:t xml:space="preserve"> або </w:t>
            </w:r>
            <w:r>
              <w:rPr>
                <w:rFonts w:ascii="Verdana" w:hAnsi="Verdana"/>
                <w:sz w:val="14"/>
                <w:szCs w:val="14"/>
                <w:lang w:val="uk-UA"/>
              </w:rPr>
              <w:t>З</w:t>
            </w:r>
            <w:r w:rsidRPr="009304EC">
              <w:rPr>
                <w:rFonts w:ascii="Verdana" w:hAnsi="Verdana"/>
                <w:sz w:val="14"/>
                <w:szCs w:val="14"/>
                <w:lang w:val="uk-UA"/>
              </w:rPr>
              <w:t>овнішньої компанії.</w:t>
            </w:r>
          </w:p>
        </w:tc>
        <w:tc>
          <w:tcPr>
            <w:tcW w:w="5393" w:type="dxa"/>
            <w:tcBorders>
              <w:top w:val="nil"/>
              <w:left w:val="nil"/>
              <w:bottom w:val="nil"/>
              <w:right w:val="nil"/>
            </w:tcBorders>
          </w:tcPr>
          <w:p w14:paraId="0A5A55D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2.2. any written notice served on an </w:t>
            </w:r>
            <w:r>
              <w:rPr>
                <w:rFonts w:ascii="Verdana" w:hAnsi="Verdana"/>
                <w:sz w:val="14"/>
                <w:szCs w:val="14"/>
                <w:lang w:val="en-GB"/>
              </w:rPr>
              <w:t>I</w:t>
            </w:r>
            <w:r w:rsidRPr="009304EC">
              <w:rPr>
                <w:rFonts w:ascii="Verdana" w:hAnsi="Verdana"/>
                <w:sz w:val="14"/>
                <w:szCs w:val="14"/>
                <w:lang w:val="en-GB"/>
              </w:rPr>
              <w:t xml:space="preserve">nsured person requiring the </w:t>
            </w:r>
            <w:r>
              <w:rPr>
                <w:rFonts w:ascii="Verdana" w:hAnsi="Verdana"/>
                <w:sz w:val="14"/>
                <w:szCs w:val="14"/>
                <w:lang w:val="en-GB"/>
              </w:rPr>
              <w:t>I</w:t>
            </w:r>
            <w:r w:rsidRPr="009304EC">
              <w:rPr>
                <w:rFonts w:ascii="Verdana" w:hAnsi="Verdana"/>
                <w:sz w:val="14"/>
                <w:szCs w:val="14"/>
                <w:lang w:val="en-GB"/>
              </w:rPr>
              <w:t xml:space="preserve">nsured person to attend an interview or provide documentation or otherwise co-operate in an administrative or regulatory investigation, where the investigation directly concerns the conduct of the </w:t>
            </w:r>
            <w:r>
              <w:rPr>
                <w:rFonts w:ascii="Verdana" w:hAnsi="Verdana"/>
                <w:sz w:val="14"/>
                <w:szCs w:val="14"/>
                <w:lang w:val="en-GB"/>
              </w:rPr>
              <w:t>I</w:t>
            </w:r>
            <w:r w:rsidRPr="009304EC">
              <w:rPr>
                <w:rFonts w:ascii="Verdana" w:hAnsi="Verdana"/>
                <w:sz w:val="14"/>
                <w:szCs w:val="14"/>
                <w:lang w:val="en-GB"/>
              </w:rPr>
              <w:t xml:space="preserve">nsured person (acting in his capacity as an </w:t>
            </w:r>
            <w:r>
              <w:rPr>
                <w:rFonts w:ascii="Verdana" w:hAnsi="Verdana"/>
                <w:sz w:val="14"/>
                <w:szCs w:val="14"/>
                <w:lang w:val="en-GB"/>
              </w:rPr>
              <w:t>I</w:t>
            </w:r>
            <w:r w:rsidRPr="009304EC">
              <w:rPr>
                <w:rFonts w:ascii="Verdana" w:hAnsi="Verdana"/>
                <w:sz w:val="14"/>
                <w:szCs w:val="14"/>
                <w:lang w:val="en-GB"/>
              </w:rPr>
              <w:t xml:space="preserve">nsured person) or of the affairs of the company </w:t>
            </w:r>
            <w:r>
              <w:rPr>
                <w:rFonts w:ascii="Verdana" w:hAnsi="Verdana"/>
                <w:sz w:val="14"/>
                <w:szCs w:val="14"/>
                <w:lang w:val="en-GB"/>
              </w:rPr>
              <w:t xml:space="preserve">(Insured) </w:t>
            </w:r>
            <w:r w:rsidRPr="009304EC">
              <w:rPr>
                <w:rFonts w:ascii="Verdana" w:hAnsi="Verdana"/>
                <w:sz w:val="14"/>
                <w:szCs w:val="14"/>
                <w:lang w:val="en-GB"/>
              </w:rPr>
              <w:t xml:space="preserve">or </w:t>
            </w:r>
            <w:r>
              <w:rPr>
                <w:rFonts w:ascii="Verdana" w:hAnsi="Verdana"/>
                <w:sz w:val="14"/>
                <w:szCs w:val="14"/>
                <w:lang w:val="en-GB"/>
              </w:rPr>
              <w:t>O</w:t>
            </w:r>
            <w:r w:rsidRPr="009304EC">
              <w:rPr>
                <w:rFonts w:ascii="Verdana" w:hAnsi="Verdana"/>
                <w:sz w:val="14"/>
                <w:szCs w:val="14"/>
                <w:lang w:val="en-GB"/>
              </w:rPr>
              <w:t>utside company.</w:t>
            </w:r>
          </w:p>
        </w:tc>
      </w:tr>
      <w:tr w:rsidR="009317D9" w:rsidRPr="009304EC" w14:paraId="44F4B815" w14:textId="77777777" w:rsidTr="002F0900">
        <w:tc>
          <w:tcPr>
            <w:tcW w:w="5409" w:type="dxa"/>
            <w:tcBorders>
              <w:top w:val="nil"/>
              <w:left w:val="nil"/>
              <w:bottom w:val="nil"/>
              <w:right w:val="nil"/>
            </w:tcBorders>
          </w:tcPr>
          <w:p w14:paraId="76B31394"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Контроль </w:t>
            </w:r>
          </w:p>
        </w:tc>
        <w:tc>
          <w:tcPr>
            <w:tcW w:w="5393" w:type="dxa"/>
            <w:tcBorders>
              <w:top w:val="nil"/>
              <w:left w:val="nil"/>
              <w:bottom w:val="nil"/>
              <w:right w:val="nil"/>
            </w:tcBorders>
          </w:tcPr>
          <w:p w14:paraId="4F031977"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Control </w:t>
            </w:r>
          </w:p>
        </w:tc>
      </w:tr>
      <w:tr w:rsidR="009317D9" w:rsidRPr="00456B72" w14:paraId="4B46FF95" w14:textId="77777777" w:rsidTr="002F0900">
        <w:tc>
          <w:tcPr>
            <w:tcW w:w="5409" w:type="dxa"/>
            <w:tcBorders>
              <w:top w:val="nil"/>
              <w:left w:val="nil"/>
              <w:bottom w:val="nil"/>
              <w:right w:val="nil"/>
            </w:tcBorders>
          </w:tcPr>
          <w:p w14:paraId="7B46CCE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Контроль - контроль за справами особи шляхом: </w:t>
            </w:r>
          </w:p>
        </w:tc>
        <w:tc>
          <w:tcPr>
            <w:tcW w:w="5393" w:type="dxa"/>
            <w:tcBorders>
              <w:top w:val="nil"/>
              <w:left w:val="nil"/>
              <w:bottom w:val="nil"/>
              <w:right w:val="nil"/>
            </w:tcBorders>
          </w:tcPr>
          <w:p w14:paraId="662F9A8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Control means the securing of the affairs of an entity by means of: </w:t>
            </w:r>
          </w:p>
        </w:tc>
      </w:tr>
      <w:tr w:rsidR="009317D9" w:rsidRPr="00456B72" w14:paraId="12B70592" w14:textId="77777777" w:rsidTr="002F0900">
        <w:tc>
          <w:tcPr>
            <w:tcW w:w="5409" w:type="dxa"/>
            <w:tcBorders>
              <w:top w:val="nil"/>
              <w:left w:val="nil"/>
              <w:bottom w:val="nil"/>
              <w:right w:val="nil"/>
            </w:tcBorders>
          </w:tcPr>
          <w:p w14:paraId="7DC7E43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а) контролювання складу ради директорів такої юридичної особи; або</w:t>
            </w:r>
          </w:p>
        </w:tc>
        <w:tc>
          <w:tcPr>
            <w:tcW w:w="5393" w:type="dxa"/>
            <w:tcBorders>
              <w:top w:val="nil"/>
              <w:left w:val="nil"/>
              <w:bottom w:val="nil"/>
              <w:right w:val="nil"/>
            </w:tcBorders>
          </w:tcPr>
          <w:p w14:paraId="788B4A8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a) controlling the composition of the board of directors of such entity; or</w:t>
            </w:r>
          </w:p>
        </w:tc>
      </w:tr>
      <w:tr w:rsidR="009317D9" w:rsidRPr="00456B72" w14:paraId="2D9A6FA6" w14:textId="77777777" w:rsidTr="002F0900">
        <w:tc>
          <w:tcPr>
            <w:tcW w:w="5409" w:type="dxa"/>
            <w:tcBorders>
              <w:top w:val="nil"/>
              <w:left w:val="nil"/>
              <w:bottom w:val="nil"/>
              <w:right w:val="nil"/>
            </w:tcBorders>
          </w:tcPr>
          <w:p w14:paraId="125D7481"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контролювання більше половини акціонерів або голосуючих акцій такої юридичної особи; або </w:t>
            </w:r>
          </w:p>
        </w:tc>
        <w:tc>
          <w:tcPr>
            <w:tcW w:w="5393" w:type="dxa"/>
            <w:tcBorders>
              <w:top w:val="nil"/>
              <w:left w:val="nil"/>
              <w:bottom w:val="nil"/>
              <w:right w:val="nil"/>
            </w:tcBorders>
          </w:tcPr>
          <w:p w14:paraId="264B30C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controlling more than half of the shareholder or equity voting power of such entity; or </w:t>
            </w:r>
          </w:p>
        </w:tc>
      </w:tr>
      <w:tr w:rsidR="009317D9" w:rsidRPr="00456B72" w14:paraId="07FC2580" w14:textId="77777777" w:rsidTr="002F0900">
        <w:tc>
          <w:tcPr>
            <w:tcW w:w="5409" w:type="dxa"/>
            <w:tcBorders>
              <w:top w:val="nil"/>
              <w:left w:val="nil"/>
              <w:bottom w:val="nil"/>
              <w:right w:val="nil"/>
            </w:tcBorders>
          </w:tcPr>
          <w:p w14:paraId="18B9FFB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 володіння більше ніж половиною випущеного акціонерного або пайового капіталу такої юридичної особи; або </w:t>
            </w:r>
          </w:p>
        </w:tc>
        <w:tc>
          <w:tcPr>
            <w:tcW w:w="5393" w:type="dxa"/>
            <w:tcBorders>
              <w:top w:val="nil"/>
              <w:left w:val="nil"/>
              <w:bottom w:val="nil"/>
              <w:right w:val="nil"/>
            </w:tcBorders>
          </w:tcPr>
          <w:p w14:paraId="32948D44"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 holding more than half of the issued share or equity capital of such entity; or </w:t>
            </w:r>
          </w:p>
        </w:tc>
      </w:tr>
      <w:tr w:rsidR="009317D9" w:rsidRPr="00456B72" w14:paraId="17E68402" w14:textId="77777777" w:rsidTr="002F0900">
        <w:tc>
          <w:tcPr>
            <w:tcW w:w="5409" w:type="dxa"/>
            <w:tcBorders>
              <w:top w:val="nil"/>
              <w:left w:val="nil"/>
              <w:bottom w:val="nil"/>
              <w:right w:val="nil"/>
            </w:tcBorders>
          </w:tcPr>
          <w:p w14:paraId="6F37510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d) створення такої юридичної особи.</w:t>
            </w:r>
          </w:p>
        </w:tc>
        <w:tc>
          <w:tcPr>
            <w:tcW w:w="5393" w:type="dxa"/>
            <w:tcBorders>
              <w:top w:val="nil"/>
              <w:left w:val="nil"/>
              <w:bottom w:val="nil"/>
              <w:right w:val="nil"/>
            </w:tcBorders>
          </w:tcPr>
          <w:p w14:paraId="382C55D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d) creation of such entity.</w:t>
            </w:r>
          </w:p>
        </w:tc>
      </w:tr>
      <w:tr w:rsidR="009317D9" w:rsidRPr="009304EC" w14:paraId="7A0C92E1" w14:textId="77777777" w:rsidTr="002F0900">
        <w:tc>
          <w:tcPr>
            <w:tcW w:w="5409" w:type="dxa"/>
            <w:tcBorders>
              <w:top w:val="nil"/>
              <w:left w:val="nil"/>
              <w:bottom w:val="nil"/>
              <w:right w:val="nil"/>
            </w:tcBorders>
          </w:tcPr>
          <w:p w14:paraId="01630537"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Витрати і видатки на захист</w:t>
            </w:r>
          </w:p>
        </w:tc>
        <w:tc>
          <w:tcPr>
            <w:tcW w:w="5393" w:type="dxa"/>
            <w:tcBorders>
              <w:top w:val="nil"/>
              <w:left w:val="nil"/>
              <w:bottom w:val="nil"/>
              <w:right w:val="nil"/>
            </w:tcBorders>
          </w:tcPr>
          <w:p w14:paraId="4ECBC33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Defence costs and expenses</w:t>
            </w:r>
          </w:p>
        </w:tc>
      </w:tr>
      <w:tr w:rsidR="009317D9" w:rsidRPr="00456B72" w14:paraId="1B68D62E" w14:textId="77777777" w:rsidTr="002F0900">
        <w:tc>
          <w:tcPr>
            <w:tcW w:w="5409" w:type="dxa"/>
            <w:tcBorders>
              <w:top w:val="nil"/>
              <w:left w:val="nil"/>
              <w:bottom w:val="nil"/>
              <w:right w:val="nil"/>
            </w:tcBorders>
          </w:tcPr>
          <w:p w14:paraId="4F6BCA1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Витрати і видатки на захист означають </w:t>
            </w:r>
          </w:p>
        </w:tc>
        <w:tc>
          <w:tcPr>
            <w:tcW w:w="5393" w:type="dxa"/>
            <w:tcBorders>
              <w:top w:val="nil"/>
              <w:left w:val="nil"/>
              <w:bottom w:val="nil"/>
              <w:right w:val="nil"/>
            </w:tcBorders>
          </w:tcPr>
          <w:p w14:paraId="75355E2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Defence costs and expenses means </w:t>
            </w:r>
          </w:p>
        </w:tc>
      </w:tr>
      <w:tr w:rsidR="009317D9" w:rsidRPr="00456B72" w14:paraId="3970CDB4" w14:textId="77777777" w:rsidTr="002F0900">
        <w:tc>
          <w:tcPr>
            <w:tcW w:w="5409" w:type="dxa"/>
            <w:tcBorders>
              <w:top w:val="nil"/>
              <w:left w:val="nil"/>
              <w:bottom w:val="nil"/>
              <w:right w:val="nil"/>
            </w:tcBorders>
          </w:tcPr>
          <w:p w14:paraId="1FED7390"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а) обґрунтовані і необхідні гонорари, витрати і видатки для представлення </w:t>
            </w:r>
            <w:r w:rsidRPr="00F97EE1">
              <w:rPr>
                <w:rFonts w:ascii="Verdana" w:hAnsi="Verdana"/>
                <w:sz w:val="14"/>
                <w:szCs w:val="14"/>
                <w:lang w:val="uk-UA"/>
              </w:rPr>
              <w:t>Застрахованої</w:t>
            </w:r>
            <w:r>
              <w:rPr>
                <w:rFonts w:ascii="Verdana" w:hAnsi="Verdana"/>
                <w:sz w:val="14"/>
                <w:szCs w:val="14"/>
              </w:rPr>
              <w:t xml:space="preserve"> особи</w:t>
            </w:r>
            <w:r w:rsidRPr="009304EC">
              <w:rPr>
                <w:rFonts w:ascii="Verdana" w:hAnsi="Verdana"/>
                <w:sz w:val="14"/>
                <w:szCs w:val="14"/>
                <w:lang w:val="uk-UA"/>
              </w:rPr>
              <w:t xml:space="preserve"> за попередньою письмовою згодою Страховика (за винятком відносно розділу С - Розширене покриття (Невідкладні витрати) понесені </w:t>
            </w:r>
            <w:r>
              <w:rPr>
                <w:rFonts w:ascii="Verdana" w:hAnsi="Verdana"/>
                <w:sz w:val="14"/>
                <w:szCs w:val="14"/>
                <w:lang w:val="uk-UA"/>
              </w:rPr>
              <w:t>Застрахованою особою або від її</w:t>
            </w:r>
            <w:r w:rsidRPr="009304EC">
              <w:rPr>
                <w:rFonts w:ascii="Verdana" w:hAnsi="Verdana"/>
                <w:sz w:val="14"/>
                <w:szCs w:val="14"/>
                <w:lang w:val="uk-UA"/>
              </w:rPr>
              <w:t xml:space="preserve"> імені внаслідок </w:t>
            </w:r>
            <w:r>
              <w:rPr>
                <w:rFonts w:ascii="Verdana" w:hAnsi="Verdana"/>
                <w:sz w:val="14"/>
                <w:szCs w:val="14"/>
                <w:lang w:val="uk-UA"/>
              </w:rPr>
              <w:t>П</w:t>
            </w:r>
            <w:r w:rsidRPr="009304EC">
              <w:rPr>
                <w:rFonts w:ascii="Verdana" w:hAnsi="Verdana"/>
                <w:sz w:val="14"/>
                <w:szCs w:val="14"/>
                <w:lang w:val="uk-UA"/>
              </w:rPr>
              <w:t xml:space="preserve">ретензії, </w:t>
            </w:r>
            <w:r>
              <w:rPr>
                <w:rFonts w:ascii="Verdana" w:hAnsi="Verdana"/>
                <w:sz w:val="14"/>
                <w:szCs w:val="14"/>
                <w:lang w:val="uk-UA"/>
              </w:rPr>
              <w:t>П</w:t>
            </w:r>
            <w:r w:rsidRPr="009304EC">
              <w:rPr>
                <w:rFonts w:ascii="Verdana" w:hAnsi="Verdana"/>
                <w:sz w:val="14"/>
                <w:szCs w:val="14"/>
                <w:lang w:val="uk-UA"/>
              </w:rPr>
              <w:t xml:space="preserve">ровадження щодо активів і свобод або </w:t>
            </w:r>
            <w:r>
              <w:rPr>
                <w:rFonts w:ascii="Verdana" w:hAnsi="Verdana"/>
                <w:sz w:val="14"/>
                <w:szCs w:val="14"/>
                <w:lang w:val="uk-UA"/>
              </w:rPr>
              <w:t>П</w:t>
            </w:r>
            <w:r w:rsidRPr="009304EC">
              <w:rPr>
                <w:rFonts w:ascii="Verdana" w:hAnsi="Verdana"/>
                <w:sz w:val="14"/>
                <w:szCs w:val="14"/>
                <w:lang w:val="uk-UA"/>
              </w:rPr>
              <w:t xml:space="preserve">ровадження щодо екстрадиції, в ході розслідування, захисту, врегулювання або оскарження такої </w:t>
            </w:r>
            <w:r>
              <w:rPr>
                <w:rFonts w:ascii="Verdana" w:hAnsi="Verdana"/>
                <w:sz w:val="14"/>
                <w:szCs w:val="14"/>
                <w:lang w:val="uk-UA"/>
              </w:rPr>
              <w:t>П</w:t>
            </w:r>
            <w:r w:rsidRPr="009304EC">
              <w:rPr>
                <w:rFonts w:ascii="Verdana" w:hAnsi="Verdana"/>
                <w:sz w:val="14"/>
                <w:szCs w:val="14"/>
                <w:lang w:val="uk-UA"/>
              </w:rPr>
              <w:t xml:space="preserve">ретензії, </w:t>
            </w:r>
            <w:r>
              <w:rPr>
                <w:rFonts w:ascii="Verdana" w:hAnsi="Verdana"/>
                <w:sz w:val="14"/>
                <w:szCs w:val="14"/>
                <w:lang w:val="uk-UA"/>
              </w:rPr>
              <w:t>П</w:t>
            </w:r>
            <w:r w:rsidRPr="009304EC">
              <w:rPr>
                <w:rFonts w:ascii="Verdana" w:hAnsi="Verdana"/>
                <w:sz w:val="14"/>
                <w:szCs w:val="14"/>
                <w:lang w:val="uk-UA"/>
              </w:rPr>
              <w:t xml:space="preserve">ровадження щодо активів і свобод або </w:t>
            </w:r>
            <w:r>
              <w:rPr>
                <w:rFonts w:ascii="Verdana" w:hAnsi="Verdana"/>
                <w:sz w:val="14"/>
                <w:szCs w:val="14"/>
                <w:lang w:val="uk-UA"/>
              </w:rPr>
              <w:t>П</w:t>
            </w:r>
            <w:r w:rsidRPr="009304EC">
              <w:rPr>
                <w:rFonts w:ascii="Verdana" w:hAnsi="Verdana"/>
                <w:sz w:val="14"/>
                <w:szCs w:val="14"/>
                <w:lang w:val="uk-UA"/>
              </w:rPr>
              <w:t xml:space="preserve">ровадження щодо екстрадиції; </w:t>
            </w:r>
          </w:p>
        </w:tc>
        <w:tc>
          <w:tcPr>
            <w:tcW w:w="5393" w:type="dxa"/>
            <w:tcBorders>
              <w:top w:val="nil"/>
              <w:left w:val="nil"/>
              <w:bottom w:val="nil"/>
              <w:right w:val="nil"/>
            </w:tcBorders>
          </w:tcPr>
          <w:p w14:paraId="73770E69"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 reasonable and necessary fees, costs and expenses incurred for representing an </w:t>
            </w:r>
            <w:r>
              <w:rPr>
                <w:rFonts w:ascii="Verdana" w:hAnsi="Verdana"/>
                <w:sz w:val="14"/>
                <w:szCs w:val="14"/>
                <w:lang w:val="en-GB"/>
              </w:rPr>
              <w:t>In</w:t>
            </w:r>
            <w:r w:rsidRPr="009304EC">
              <w:rPr>
                <w:rFonts w:ascii="Verdana" w:hAnsi="Verdana"/>
                <w:sz w:val="14"/>
                <w:szCs w:val="14"/>
                <w:lang w:val="en-GB"/>
              </w:rPr>
              <w:t>sured</w:t>
            </w:r>
            <w:r>
              <w:rPr>
                <w:rFonts w:ascii="Verdana" w:hAnsi="Verdana"/>
                <w:sz w:val="14"/>
                <w:szCs w:val="14"/>
                <w:lang w:val="en-GB"/>
              </w:rPr>
              <w:t xml:space="preserve"> person</w:t>
            </w:r>
            <w:r w:rsidRPr="009304EC">
              <w:rPr>
                <w:rFonts w:ascii="Verdana" w:hAnsi="Verdana"/>
                <w:sz w:val="14"/>
                <w:szCs w:val="14"/>
                <w:lang w:val="en-GB"/>
              </w:rPr>
              <w:t xml:space="preserve">, with the insurer’s prior written consent (except with respect to Insured Section C - Extended Cover 2.3.5 (Emergency Costs)), by or on behalf of an </w:t>
            </w:r>
            <w:r>
              <w:rPr>
                <w:rFonts w:ascii="Verdana" w:hAnsi="Verdana"/>
                <w:sz w:val="14"/>
                <w:szCs w:val="14"/>
                <w:lang w:val="en-GB"/>
              </w:rPr>
              <w:t>I</w:t>
            </w:r>
            <w:r w:rsidRPr="009304EC">
              <w:rPr>
                <w:rFonts w:ascii="Verdana" w:hAnsi="Verdana"/>
                <w:sz w:val="14"/>
                <w:szCs w:val="14"/>
                <w:lang w:val="en-GB"/>
              </w:rPr>
              <w:t xml:space="preserve">nsured </w:t>
            </w:r>
            <w:r>
              <w:rPr>
                <w:rFonts w:ascii="Verdana" w:hAnsi="Verdana"/>
                <w:sz w:val="14"/>
                <w:szCs w:val="14"/>
                <w:lang w:val="en-GB"/>
              </w:rPr>
              <w:t>person after a Claim, Asset and liberty proceeding or E</w:t>
            </w:r>
            <w:r w:rsidRPr="009304EC">
              <w:rPr>
                <w:rFonts w:ascii="Verdana" w:hAnsi="Verdana"/>
                <w:sz w:val="14"/>
                <w:szCs w:val="14"/>
                <w:lang w:val="en-GB"/>
              </w:rPr>
              <w:t>xtradition proceeding is made, in the investigation, defence</w:t>
            </w:r>
            <w:r>
              <w:rPr>
                <w:rFonts w:ascii="Verdana" w:hAnsi="Verdana"/>
                <w:sz w:val="14"/>
                <w:szCs w:val="14"/>
                <w:lang w:val="en-GB"/>
              </w:rPr>
              <w:t>, settlement or appeal of such Claim, Asset and liberty proceeding or E</w:t>
            </w:r>
            <w:r w:rsidRPr="009304EC">
              <w:rPr>
                <w:rFonts w:ascii="Verdana" w:hAnsi="Verdana"/>
                <w:sz w:val="14"/>
                <w:szCs w:val="14"/>
                <w:lang w:val="en-GB"/>
              </w:rPr>
              <w:t xml:space="preserve">xtradition proceeding; </w:t>
            </w:r>
          </w:p>
        </w:tc>
      </w:tr>
      <w:tr w:rsidR="009317D9" w:rsidRPr="00456B72" w14:paraId="46DCDCA8" w14:textId="77777777" w:rsidTr="002F0900">
        <w:tc>
          <w:tcPr>
            <w:tcW w:w="5409" w:type="dxa"/>
            <w:tcBorders>
              <w:top w:val="nil"/>
              <w:left w:val="nil"/>
              <w:bottom w:val="nil"/>
              <w:right w:val="nil"/>
            </w:tcBorders>
          </w:tcPr>
          <w:p w14:paraId="37903A1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обґрунтовані і необхідні гонорари, витрати і видатки, для представлення </w:t>
            </w:r>
            <w:r>
              <w:rPr>
                <w:rFonts w:ascii="Verdana" w:hAnsi="Verdana"/>
                <w:sz w:val="14"/>
                <w:szCs w:val="14"/>
                <w:lang w:val="uk-UA"/>
              </w:rPr>
              <w:t>Застрахованої особи</w:t>
            </w:r>
            <w:r w:rsidRPr="009304EC">
              <w:rPr>
                <w:rFonts w:ascii="Verdana" w:hAnsi="Verdana"/>
                <w:sz w:val="14"/>
                <w:szCs w:val="14"/>
                <w:lang w:val="uk-UA"/>
              </w:rPr>
              <w:t xml:space="preserve"> за попередньої письмової згоди Страховика, понесені </w:t>
            </w:r>
            <w:r>
              <w:rPr>
                <w:rFonts w:ascii="Verdana" w:hAnsi="Verdana"/>
                <w:sz w:val="14"/>
                <w:szCs w:val="14"/>
                <w:lang w:val="uk-UA"/>
              </w:rPr>
              <w:t>Застрахованою особою</w:t>
            </w:r>
            <w:r w:rsidRPr="009304EC">
              <w:rPr>
                <w:rFonts w:ascii="Verdana" w:hAnsi="Verdana"/>
                <w:sz w:val="14"/>
                <w:szCs w:val="14"/>
                <w:lang w:val="uk-UA"/>
              </w:rPr>
              <w:t xml:space="preserve"> або від його імені на акредитованих експертів, залучених адвокатом, що веде захист для підгот</w:t>
            </w:r>
            <w:r>
              <w:rPr>
                <w:rFonts w:ascii="Verdana" w:hAnsi="Verdana"/>
                <w:sz w:val="14"/>
                <w:szCs w:val="14"/>
                <w:lang w:val="uk-UA"/>
              </w:rPr>
              <w:t>овки</w:t>
            </w:r>
            <w:r w:rsidRPr="009304EC">
              <w:rPr>
                <w:rFonts w:ascii="Verdana" w:hAnsi="Verdana"/>
                <w:sz w:val="14"/>
                <w:szCs w:val="14"/>
                <w:lang w:val="uk-UA"/>
              </w:rPr>
              <w:t xml:space="preserve"> оцінки, звіту, розрахунку, </w:t>
            </w:r>
            <w:r>
              <w:rPr>
                <w:rFonts w:ascii="Verdana" w:hAnsi="Verdana"/>
                <w:sz w:val="14"/>
                <w:szCs w:val="14"/>
                <w:lang w:val="uk-UA"/>
              </w:rPr>
              <w:t>виявлення</w:t>
            </w:r>
            <w:r w:rsidRPr="009304EC">
              <w:rPr>
                <w:rFonts w:ascii="Verdana" w:hAnsi="Verdana"/>
                <w:sz w:val="14"/>
                <w:szCs w:val="14"/>
                <w:lang w:val="uk-UA"/>
              </w:rPr>
              <w:t xml:space="preserve"> або спростування доказів у зв'язку із захистом </w:t>
            </w:r>
            <w:r>
              <w:rPr>
                <w:rFonts w:ascii="Verdana" w:hAnsi="Verdana"/>
                <w:sz w:val="14"/>
                <w:szCs w:val="14"/>
                <w:lang w:val="uk-UA"/>
              </w:rPr>
              <w:t>по П</w:t>
            </w:r>
            <w:r w:rsidRPr="009304EC">
              <w:rPr>
                <w:rFonts w:ascii="Verdana" w:hAnsi="Verdana"/>
                <w:sz w:val="14"/>
                <w:szCs w:val="14"/>
                <w:lang w:val="uk-UA"/>
              </w:rPr>
              <w:t xml:space="preserve">ретензії, </w:t>
            </w:r>
            <w:r>
              <w:rPr>
                <w:rFonts w:ascii="Verdana" w:hAnsi="Verdana"/>
                <w:sz w:val="14"/>
                <w:szCs w:val="14"/>
                <w:lang w:val="uk-UA"/>
              </w:rPr>
              <w:t>що покривається даним Договором, П</w:t>
            </w:r>
            <w:r w:rsidRPr="009304EC">
              <w:rPr>
                <w:rFonts w:ascii="Verdana" w:hAnsi="Verdana"/>
                <w:sz w:val="14"/>
                <w:szCs w:val="14"/>
                <w:lang w:val="uk-UA"/>
              </w:rPr>
              <w:t>ровадження</w:t>
            </w:r>
            <w:r>
              <w:rPr>
                <w:rFonts w:ascii="Verdana" w:hAnsi="Verdana"/>
                <w:sz w:val="14"/>
                <w:szCs w:val="14"/>
                <w:lang w:val="uk-UA"/>
              </w:rPr>
              <w:t>м</w:t>
            </w:r>
            <w:r w:rsidRPr="009304EC">
              <w:rPr>
                <w:rFonts w:ascii="Verdana" w:hAnsi="Verdana"/>
                <w:sz w:val="14"/>
                <w:szCs w:val="14"/>
                <w:lang w:val="uk-UA"/>
              </w:rPr>
              <w:t xml:space="preserve"> щодо активів і свобод або </w:t>
            </w:r>
            <w:r>
              <w:rPr>
                <w:rFonts w:ascii="Verdana" w:hAnsi="Verdana"/>
                <w:sz w:val="14"/>
                <w:szCs w:val="14"/>
                <w:lang w:val="uk-UA"/>
              </w:rPr>
              <w:t>П</w:t>
            </w:r>
            <w:r w:rsidRPr="009304EC">
              <w:rPr>
                <w:rFonts w:ascii="Verdana" w:hAnsi="Verdana"/>
                <w:sz w:val="14"/>
                <w:szCs w:val="14"/>
                <w:lang w:val="uk-UA"/>
              </w:rPr>
              <w:t>ровадження</w:t>
            </w:r>
            <w:r>
              <w:rPr>
                <w:rFonts w:ascii="Verdana" w:hAnsi="Verdana"/>
                <w:sz w:val="14"/>
                <w:szCs w:val="14"/>
                <w:lang w:val="uk-UA"/>
              </w:rPr>
              <w:t>м</w:t>
            </w:r>
            <w:r w:rsidRPr="009304EC">
              <w:rPr>
                <w:rFonts w:ascii="Verdana" w:hAnsi="Verdana"/>
                <w:sz w:val="14"/>
                <w:szCs w:val="14"/>
                <w:lang w:val="uk-UA"/>
              </w:rPr>
              <w:t xml:space="preserve"> щодо екстрадиції; </w:t>
            </w:r>
          </w:p>
        </w:tc>
        <w:tc>
          <w:tcPr>
            <w:tcW w:w="5393" w:type="dxa"/>
            <w:tcBorders>
              <w:top w:val="nil"/>
              <w:left w:val="nil"/>
              <w:bottom w:val="nil"/>
              <w:right w:val="nil"/>
            </w:tcBorders>
          </w:tcPr>
          <w:p w14:paraId="3311A46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reasonable and necessary fees, costs and expenses incurred for representing an </w:t>
            </w:r>
            <w:r>
              <w:rPr>
                <w:rFonts w:ascii="Verdana" w:hAnsi="Verdana"/>
                <w:sz w:val="14"/>
                <w:szCs w:val="14"/>
                <w:lang w:val="en-GB"/>
              </w:rPr>
              <w:t>Insured person</w:t>
            </w:r>
            <w:r w:rsidRPr="009304EC">
              <w:rPr>
                <w:rFonts w:ascii="Verdana" w:hAnsi="Verdana"/>
                <w:sz w:val="14"/>
                <w:szCs w:val="14"/>
                <w:lang w:val="en-GB"/>
              </w:rPr>
              <w:t xml:space="preserve">, with the insurer’s prior written consent, by or on behalf of an </w:t>
            </w:r>
            <w:r>
              <w:rPr>
                <w:rFonts w:ascii="Verdana" w:hAnsi="Verdana"/>
                <w:sz w:val="14"/>
                <w:szCs w:val="14"/>
                <w:lang w:val="en-GB"/>
              </w:rPr>
              <w:t>Insured person</w:t>
            </w:r>
            <w:r w:rsidRPr="009304EC">
              <w:rPr>
                <w:rFonts w:ascii="Verdana" w:hAnsi="Verdana"/>
                <w:sz w:val="14"/>
                <w:szCs w:val="14"/>
                <w:lang w:val="en-GB"/>
              </w:rPr>
              <w:t xml:space="preserve"> of accredited experts, retained through defence counsel to prepare an evaluation, report, assessment, diagnosis or rebuttal of evidence in connection with the defence of a covered </w:t>
            </w:r>
            <w:r>
              <w:rPr>
                <w:rFonts w:ascii="Verdana" w:hAnsi="Verdana"/>
                <w:sz w:val="14"/>
                <w:szCs w:val="14"/>
                <w:lang w:val="en-GB"/>
              </w:rPr>
              <w:t>C</w:t>
            </w:r>
            <w:r w:rsidRPr="009304EC">
              <w:rPr>
                <w:rFonts w:ascii="Verdana" w:hAnsi="Verdana"/>
                <w:sz w:val="14"/>
                <w:szCs w:val="14"/>
                <w:lang w:val="en-GB"/>
              </w:rPr>
              <w:t xml:space="preserve">laim, </w:t>
            </w:r>
            <w:r>
              <w:rPr>
                <w:rFonts w:ascii="Verdana" w:hAnsi="Verdana"/>
                <w:sz w:val="14"/>
                <w:szCs w:val="14"/>
                <w:lang w:val="en-GB"/>
              </w:rPr>
              <w:t>A</w:t>
            </w:r>
            <w:r w:rsidRPr="009304EC">
              <w:rPr>
                <w:rFonts w:ascii="Verdana" w:hAnsi="Verdana"/>
                <w:sz w:val="14"/>
                <w:szCs w:val="14"/>
                <w:lang w:val="en-GB"/>
              </w:rPr>
              <w:t xml:space="preserve">sset and liberty proceeding or </w:t>
            </w:r>
            <w:r>
              <w:rPr>
                <w:rFonts w:ascii="Verdana" w:hAnsi="Verdana"/>
                <w:sz w:val="14"/>
                <w:szCs w:val="14"/>
                <w:lang w:val="en-GB"/>
              </w:rPr>
              <w:t>E</w:t>
            </w:r>
            <w:r w:rsidRPr="009304EC">
              <w:rPr>
                <w:rFonts w:ascii="Verdana" w:hAnsi="Verdana"/>
                <w:sz w:val="14"/>
                <w:szCs w:val="14"/>
                <w:lang w:val="en-GB"/>
              </w:rPr>
              <w:t xml:space="preserve">xtradition proceeding; </w:t>
            </w:r>
          </w:p>
        </w:tc>
      </w:tr>
      <w:tr w:rsidR="009317D9" w:rsidRPr="00456B72" w14:paraId="0BFB2BDC" w14:textId="77777777" w:rsidTr="002F0900">
        <w:tc>
          <w:tcPr>
            <w:tcW w:w="5409" w:type="dxa"/>
            <w:tcBorders>
              <w:top w:val="nil"/>
              <w:left w:val="nil"/>
              <w:bottom w:val="nil"/>
              <w:right w:val="nil"/>
            </w:tcBorders>
          </w:tcPr>
          <w:p w14:paraId="2209FFAF" w14:textId="77777777" w:rsidR="009317D9" w:rsidRPr="00593A75" w:rsidRDefault="009317D9" w:rsidP="002F0900">
            <w:pPr>
              <w:jc w:val="both"/>
              <w:rPr>
                <w:rFonts w:ascii="Verdana" w:hAnsi="Verdana"/>
                <w:sz w:val="14"/>
                <w:szCs w:val="14"/>
                <w:lang w:val="uk-UA"/>
              </w:rPr>
            </w:pPr>
            <w:r w:rsidRPr="009304EC">
              <w:rPr>
                <w:rFonts w:ascii="Verdana" w:hAnsi="Verdana"/>
                <w:sz w:val="14"/>
                <w:szCs w:val="14"/>
                <w:lang w:val="uk-UA"/>
              </w:rPr>
              <w:t xml:space="preserve">Витрати і видатки на захист </w:t>
            </w:r>
            <w:r>
              <w:rPr>
                <w:rFonts w:ascii="Verdana" w:hAnsi="Verdana"/>
                <w:sz w:val="14"/>
                <w:szCs w:val="14"/>
                <w:lang w:val="uk-UA"/>
              </w:rPr>
              <w:t xml:space="preserve">не </w:t>
            </w:r>
            <w:r w:rsidRPr="009304EC">
              <w:rPr>
                <w:rFonts w:ascii="Verdana" w:hAnsi="Verdana"/>
                <w:sz w:val="14"/>
                <w:szCs w:val="14"/>
                <w:lang w:val="uk-UA"/>
              </w:rPr>
              <w:t xml:space="preserve">включають в себе </w:t>
            </w:r>
            <w:r>
              <w:rPr>
                <w:rFonts w:ascii="Verdana" w:hAnsi="Verdana"/>
                <w:sz w:val="14"/>
                <w:szCs w:val="14"/>
                <w:lang w:val="uk-UA"/>
              </w:rPr>
              <w:t>В</w:t>
            </w:r>
            <w:r w:rsidRPr="009304EC">
              <w:rPr>
                <w:rFonts w:ascii="Verdana" w:hAnsi="Verdana"/>
                <w:sz w:val="14"/>
                <w:szCs w:val="14"/>
                <w:lang w:val="uk-UA"/>
              </w:rPr>
              <w:t xml:space="preserve">итрати на попереднє розслідування претензії, </w:t>
            </w:r>
            <w:r>
              <w:rPr>
                <w:rFonts w:ascii="Verdana" w:hAnsi="Verdana"/>
                <w:sz w:val="14"/>
                <w:szCs w:val="14"/>
                <w:lang w:val="uk-UA"/>
              </w:rPr>
              <w:t xml:space="preserve">персональні </w:t>
            </w:r>
            <w:r w:rsidRPr="009304EC">
              <w:rPr>
                <w:rFonts w:ascii="Verdana" w:hAnsi="Verdana"/>
                <w:sz w:val="14"/>
                <w:szCs w:val="14"/>
                <w:lang w:val="uk-UA"/>
              </w:rPr>
              <w:t xml:space="preserve">відшкодування на користь будь-якої Застрахованої особи, </w:t>
            </w:r>
            <w:r>
              <w:rPr>
                <w:rFonts w:ascii="Verdana" w:hAnsi="Verdana"/>
                <w:sz w:val="14"/>
                <w:szCs w:val="14"/>
                <w:lang w:val="uk-UA"/>
              </w:rPr>
              <w:t xml:space="preserve">як то </w:t>
            </w:r>
            <w:r w:rsidRPr="009304EC">
              <w:rPr>
                <w:rFonts w:ascii="Verdana" w:hAnsi="Verdana"/>
                <w:sz w:val="14"/>
                <w:szCs w:val="14"/>
                <w:lang w:val="uk-UA"/>
              </w:rPr>
              <w:t>вартість її часу</w:t>
            </w:r>
            <w:r>
              <w:rPr>
                <w:rFonts w:ascii="Verdana" w:hAnsi="Verdana"/>
                <w:sz w:val="14"/>
                <w:szCs w:val="14"/>
                <w:lang w:val="uk-UA"/>
              </w:rPr>
              <w:t>,</w:t>
            </w:r>
            <w:r w:rsidRPr="009304EC">
              <w:rPr>
                <w:rFonts w:ascii="Verdana" w:hAnsi="Verdana"/>
                <w:sz w:val="14"/>
                <w:szCs w:val="14"/>
                <w:lang w:val="uk-UA"/>
              </w:rPr>
              <w:t xml:space="preserve"> </w:t>
            </w:r>
            <w:r>
              <w:rPr>
                <w:rFonts w:ascii="Verdana" w:hAnsi="Verdana"/>
                <w:sz w:val="14"/>
                <w:szCs w:val="14"/>
                <w:lang w:val="uk-UA"/>
              </w:rPr>
              <w:t>премії, бонуси, гонорари, винагороди, тощо</w:t>
            </w:r>
            <w:r w:rsidRPr="009304EC">
              <w:rPr>
                <w:rFonts w:ascii="Verdana" w:hAnsi="Verdana"/>
                <w:sz w:val="14"/>
                <w:szCs w:val="14"/>
                <w:lang w:val="uk-UA"/>
              </w:rPr>
              <w:t xml:space="preserve"> або будь-які інші витрати</w:t>
            </w:r>
            <w:r w:rsidRPr="00023824">
              <w:rPr>
                <w:rFonts w:ascii="Verdana" w:hAnsi="Verdana"/>
                <w:sz w:val="14"/>
                <w:szCs w:val="14"/>
              </w:rPr>
              <w:t xml:space="preserve"> на </w:t>
            </w:r>
            <w:r w:rsidRPr="00023824">
              <w:rPr>
                <w:rFonts w:ascii="Verdana" w:hAnsi="Verdana"/>
                <w:sz w:val="14"/>
                <w:szCs w:val="14"/>
                <w:lang w:val="uk-UA"/>
              </w:rPr>
              <w:t xml:space="preserve">операційну діяльність </w:t>
            </w:r>
            <w:r w:rsidRPr="00593A75">
              <w:rPr>
                <w:rFonts w:ascii="Verdana" w:hAnsi="Verdana"/>
                <w:sz w:val="14"/>
                <w:szCs w:val="14"/>
                <w:lang w:val="uk-UA"/>
              </w:rPr>
              <w:t>Страхувальника</w:t>
            </w:r>
            <w:r w:rsidRPr="00023824">
              <w:rPr>
                <w:rFonts w:ascii="Verdana" w:hAnsi="Verdana"/>
                <w:sz w:val="14"/>
                <w:szCs w:val="14"/>
                <w:lang w:val="uk-UA"/>
              </w:rPr>
              <w:t xml:space="preserve"> </w:t>
            </w:r>
            <w:r>
              <w:rPr>
                <w:rFonts w:ascii="Verdana" w:hAnsi="Verdana"/>
                <w:sz w:val="14"/>
                <w:szCs w:val="14"/>
                <w:lang w:val="uk-UA"/>
              </w:rPr>
              <w:t xml:space="preserve">або </w:t>
            </w:r>
            <w:r w:rsidRPr="00593A75">
              <w:rPr>
                <w:rFonts w:ascii="Verdana" w:hAnsi="Verdana"/>
                <w:sz w:val="14"/>
                <w:szCs w:val="14"/>
                <w:lang w:val="uk-UA"/>
              </w:rPr>
              <w:t xml:space="preserve">Дочірньої компанії. </w:t>
            </w:r>
          </w:p>
          <w:p w14:paraId="74A2B091"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В</w:t>
            </w:r>
            <w:r w:rsidRPr="009304EC">
              <w:rPr>
                <w:rFonts w:ascii="Verdana" w:hAnsi="Verdana"/>
                <w:sz w:val="14"/>
                <w:szCs w:val="14"/>
                <w:lang w:val="uk-UA"/>
              </w:rPr>
              <w:t xml:space="preserve">итрати на </w:t>
            </w:r>
            <w:r>
              <w:rPr>
                <w:rFonts w:ascii="Verdana" w:hAnsi="Verdana"/>
                <w:sz w:val="14"/>
                <w:szCs w:val="14"/>
                <w:lang w:val="uk-UA"/>
              </w:rPr>
              <w:t>п</w:t>
            </w:r>
            <w:r w:rsidRPr="009304EC">
              <w:rPr>
                <w:rFonts w:ascii="Verdana" w:hAnsi="Verdana"/>
                <w:sz w:val="14"/>
                <w:szCs w:val="14"/>
                <w:lang w:val="uk-UA"/>
              </w:rPr>
              <w:t>опереднє розслідування претензії</w:t>
            </w:r>
            <w:r>
              <w:rPr>
                <w:rFonts w:ascii="Verdana" w:hAnsi="Verdana"/>
                <w:sz w:val="14"/>
                <w:szCs w:val="14"/>
                <w:lang w:val="uk-UA"/>
              </w:rPr>
              <w:t xml:space="preserve"> покриваються за умови, якщо це прямо зазначено в Базових умовах до Договору страхування, з урахуванням лімітів, сублімітів, визначень, інших положень Договору страхування.</w:t>
            </w:r>
          </w:p>
        </w:tc>
        <w:tc>
          <w:tcPr>
            <w:tcW w:w="5393" w:type="dxa"/>
            <w:tcBorders>
              <w:top w:val="nil"/>
              <w:left w:val="nil"/>
              <w:bottom w:val="nil"/>
              <w:right w:val="nil"/>
            </w:tcBorders>
          </w:tcPr>
          <w:p w14:paraId="205C9C45" w14:textId="77777777" w:rsidR="009317D9" w:rsidRDefault="009317D9" w:rsidP="002F0900">
            <w:pPr>
              <w:jc w:val="both"/>
              <w:rPr>
                <w:rFonts w:ascii="Verdana" w:hAnsi="Verdana"/>
                <w:sz w:val="14"/>
                <w:szCs w:val="14"/>
                <w:lang w:val="en-GB"/>
              </w:rPr>
            </w:pPr>
            <w:r w:rsidRPr="009304EC">
              <w:rPr>
                <w:rFonts w:ascii="Verdana" w:hAnsi="Verdana"/>
                <w:sz w:val="14"/>
                <w:szCs w:val="14"/>
                <w:lang w:val="en-GB"/>
              </w:rPr>
              <w:t xml:space="preserve">Defence costs and expenses shall not include Pre-Claim Inquiry Costs, the remuneration of any Insured Person, </w:t>
            </w:r>
            <w:r w:rsidRPr="00456B72">
              <w:rPr>
                <w:rFonts w:ascii="Verdana" w:hAnsi="Verdana"/>
                <w:sz w:val="14"/>
                <w:szCs w:val="14"/>
                <w:lang w:val="en-US"/>
              </w:rPr>
              <w:t xml:space="preserve">such as </w:t>
            </w:r>
            <w:r w:rsidRPr="009304EC">
              <w:rPr>
                <w:rFonts w:ascii="Verdana" w:hAnsi="Verdana"/>
                <w:sz w:val="14"/>
                <w:szCs w:val="14"/>
                <w:lang w:val="en-GB"/>
              </w:rPr>
              <w:t>cost of their time</w:t>
            </w:r>
            <w:r>
              <w:rPr>
                <w:rFonts w:ascii="Verdana" w:hAnsi="Verdana"/>
                <w:sz w:val="14"/>
                <w:szCs w:val="14"/>
                <w:lang w:val="en-GB"/>
              </w:rPr>
              <w:t>, premium, benefits, fee, bonuses, other</w:t>
            </w:r>
            <w:r w:rsidRPr="009304EC">
              <w:rPr>
                <w:rFonts w:ascii="Verdana" w:hAnsi="Verdana"/>
                <w:sz w:val="14"/>
                <w:szCs w:val="14"/>
                <w:lang w:val="en-GB"/>
              </w:rPr>
              <w:t xml:space="preserve"> or any other costs or overheads of </w:t>
            </w:r>
            <w:r w:rsidRPr="00456B72">
              <w:rPr>
                <w:rFonts w:ascii="Verdana" w:hAnsi="Verdana"/>
                <w:sz w:val="14"/>
                <w:szCs w:val="14"/>
                <w:lang w:val="en-US"/>
              </w:rPr>
              <w:t xml:space="preserve">any </w:t>
            </w:r>
            <w:r>
              <w:rPr>
                <w:rFonts w:ascii="Verdana" w:hAnsi="Verdana"/>
                <w:sz w:val="14"/>
                <w:szCs w:val="14"/>
                <w:lang w:val="en-GB"/>
              </w:rPr>
              <w:t>Insured</w:t>
            </w:r>
            <w:r>
              <w:rPr>
                <w:rFonts w:ascii="Verdana" w:hAnsi="Verdana"/>
                <w:sz w:val="14"/>
                <w:szCs w:val="14"/>
                <w:lang w:val="uk-UA"/>
              </w:rPr>
              <w:t xml:space="preserve"> </w:t>
            </w:r>
            <w:r w:rsidRPr="00456B72">
              <w:rPr>
                <w:rFonts w:ascii="Verdana" w:hAnsi="Verdana"/>
                <w:sz w:val="14"/>
                <w:szCs w:val="14"/>
                <w:lang w:val="en-US"/>
              </w:rPr>
              <w:t>or its Subsidiaries</w:t>
            </w:r>
            <w:r w:rsidRPr="009304EC">
              <w:rPr>
                <w:rFonts w:ascii="Verdana" w:hAnsi="Verdana"/>
                <w:sz w:val="14"/>
                <w:szCs w:val="14"/>
                <w:lang w:val="en-GB"/>
              </w:rPr>
              <w:t>.</w:t>
            </w:r>
          </w:p>
          <w:p w14:paraId="1BE3C4A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Pre-Claim Inquiry Costs</w:t>
            </w:r>
            <w:r>
              <w:rPr>
                <w:rFonts w:ascii="Verdana" w:hAnsi="Verdana"/>
                <w:sz w:val="14"/>
                <w:szCs w:val="14"/>
                <w:lang w:val="en-GB"/>
              </w:rPr>
              <w:t xml:space="preserve"> are covered only in case if this is directly specified in the Basic conditions of the Agreement and taking into account all limits, sublimits, definitions and other terms and conditions specified in Agreement.    </w:t>
            </w:r>
          </w:p>
        </w:tc>
      </w:tr>
      <w:tr w:rsidR="009317D9" w:rsidRPr="009304EC" w14:paraId="00AC6C8E" w14:textId="77777777" w:rsidTr="002F0900">
        <w:tc>
          <w:tcPr>
            <w:tcW w:w="5409" w:type="dxa"/>
            <w:tcBorders>
              <w:top w:val="nil"/>
              <w:left w:val="nil"/>
              <w:bottom w:val="nil"/>
              <w:right w:val="nil"/>
            </w:tcBorders>
          </w:tcPr>
          <w:p w14:paraId="3DCE4275"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Директор або вища посадова особа</w:t>
            </w:r>
          </w:p>
        </w:tc>
        <w:tc>
          <w:tcPr>
            <w:tcW w:w="5393" w:type="dxa"/>
            <w:tcBorders>
              <w:top w:val="nil"/>
              <w:left w:val="nil"/>
              <w:bottom w:val="nil"/>
              <w:right w:val="nil"/>
            </w:tcBorders>
          </w:tcPr>
          <w:p w14:paraId="2CD84A70"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Director or officer</w:t>
            </w:r>
          </w:p>
        </w:tc>
      </w:tr>
      <w:tr w:rsidR="009317D9" w:rsidRPr="00456B72" w14:paraId="10F614F8" w14:textId="77777777" w:rsidTr="002F0900">
        <w:tc>
          <w:tcPr>
            <w:tcW w:w="5409" w:type="dxa"/>
            <w:tcBorders>
              <w:top w:val="nil"/>
              <w:left w:val="nil"/>
              <w:bottom w:val="nil"/>
              <w:right w:val="nil"/>
            </w:tcBorders>
          </w:tcPr>
          <w:p w14:paraId="71CD2A1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Член ради директорів, </w:t>
            </w:r>
            <w:r>
              <w:rPr>
                <w:rFonts w:ascii="Verdana" w:hAnsi="Verdana"/>
                <w:sz w:val="14"/>
                <w:szCs w:val="14"/>
                <w:lang w:val="uk-UA"/>
              </w:rPr>
              <w:t xml:space="preserve">член правління, </w:t>
            </w:r>
            <w:r w:rsidRPr="009304EC">
              <w:rPr>
                <w:rFonts w:ascii="Verdana" w:hAnsi="Verdana"/>
                <w:sz w:val="14"/>
                <w:szCs w:val="14"/>
                <w:lang w:val="uk-UA"/>
              </w:rPr>
              <w:t xml:space="preserve">член наглядової ради або виконавчий директор </w:t>
            </w:r>
            <w:r>
              <w:rPr>
                <w:rFonts w:ascii="Verdana" w:hAnsi="Verdana"/>
                <w:sz w:val="14"/>
                <w:szCs w:val="14"/>
                <w:lang w:val="uk-UA"/>
              </w:rPr>
              <w:t>Компанії (Страхувальника)</w:t>
            </w:r>
            <w:r w:rsidRPr="009304EC">
              <w:rPr>
                <w:rFonts w:ascii="Verdana" w:hAnsi="Verdana"/>
                <w:sz w:val="14"/>
                <w:szCs w:val="14"/>
                <w:lang w:val="uk-UA"/>
              </w:rPr>
              <w:t>.</w:t>
            </w:r>
          </w:p>
        </w:tc>
        <w:tc>
          <w:tcPr>
            <w:tcW w:w="5393" w:type="dxa"/>
            <w:tcBorders>
              <w:top w:val="nil"/>
              <w:left w:val="nil"/>
              <w:bottom w:val="nil"/>
              <w:right w:val="nil"/>
            </w:tcBorders>
          </w:tcPr>
          <w:p w14:paraId="66D4E8D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Member of board of directors, member of the supervisory board or executive of the company</w:t>
            </w:r>
            <w:r>
              <w:rPr>
                <w:rFonts w:ascii="Verdana" w:hAnsi="Verdana"/>
                <w:sz w:val="14"/>
                <w:szCs w:val="14"/>
                <w:lang w:val="en-GB"/>
              </w:rPr>
              <w:t xml:space="preserve"> (Insured)</w:t>
            </w:r>
            <w:r w:rsidRPr="009304EC">
              <w:rPr>
                <w:rFonts w:ascii="Verdana" w:hAnsi="Verdana"/>
                <w:sz w:val="14"/>
                <w:szCs w:val="14"/>
                <w:lang w:val="en-GB"/>
              </w:rPr>
              <w:t>.</w:t>
            </w:r>
          </w:p>
        </w:tc>
      </w:tr>
      <w:tr w:rsidR="009317D9" w:rsidRPr="009304EC" w14:paraId="7BC1076E" w14:textId="77777777" w:rsidTr="002F0900">
        <w:tc>
          <w:tcPr>
            <w:tcW w:w="5409" w:type="dxa"/>
            <w:tcBorders>
              <w:top w:val="nil"/>
              <w:left w:val="nil"/>
              <w:bottom w:val="nil"/>
              <w:right w:val="nil"/>
            </w:tcBorders>
          </w:tcPr>
          <w:p w14:paraId="4B8F27CA"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Порушення правил трудових взаємовідносин</w:t>
            </w:r>
          </w:p>
        </w:tc>
        <w:tc>
          <w:tcPr>
            <w:tcW w:w="5393" w:type="dxa"/>
            <w:tcBorders>
              <w:top w:val="nil"/>
              <w:left w:val="nil"/>
              <w:bottom w:val="nil"/>
              <w:right w:val="nil"/>
            </w:tcBorders>
          </w:tcPr>
          <w:p w14:paraId="4DF644FA"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Employment practice violation</w:t>
            </w:r>
          </w:p>
        </w:tc>
      </w:tr>
      <w:tr w:rsidR="009317D9" w:rsidRPr="009304EC" w14:paraId="49EBD246" w14:textId="77777777" w:rsidTr="002F0900">
        <w:tc>
          <w:tcPr>
            <w:tcW w:w="5409" w:type="dxa"/>
            <w:tcBorders>
              <w:top w:val="nil"/>
              <w:left w:val="nil"/>
              <w:bottom w:val="nil"/>
              <w:right w:val="nil"/>
            </w:tcBorders>
          </w:tcPr>
          <w:p w14:paraId="3746F44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Порушення правил трудових взаємовідносин означає:</w:t>
            </w:r>
          </w:p>
        </w:tc>
        <w:tc>
          <w:tcPr>
            <w:tcW w:w="5393" w:type="dxa"/>
            <w:tcBorders>
              <w:top w:val="nil"/>
              <w:left w:val="nil"/>
              <w:bottom w:val="nil"/>
              <w:right w:val="nil"/>
            </w:tcBorders>
          </w:tcPr>
          <w:p w14:paraId="3816489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Employment practice violation means:</w:t>
            </w:r>
          </w:p>
        </w:tc>
      </w:tr>
      <w:tr w:rsidR="009317D9" w:rsidRPr="00456B72" w14:paraId="7DE369D4" w14:textId="77777777" w:rsidTr="002F0900">
        <w:tc>
          <w:tcPr>
            <w:tcW w:w="5409" w:type="dxa"/>
            <w:tcBorders>
              <w:top w:val="nil"/>
              <w:left w:val="nil"/>
              <w:bottom w:val="nil"/>
              <w:right w:val="nil"/>
            </w:tcBorders>
          </w:tcPr>
          <w:p w14:paraId="76EEA63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1. дискримінація щодо п</w:t>
            </w:r>
            <w:r>
              <w:rPr>
                <w:rFonts w:ascii="Verdana" w:hAnsi="Verdana"/>
                <w:sz w:val="14"/>
                <w:szCs w:val="14"/>
                <w:lang w:val="uk-UA"/>
              </w:rPr>
              <w:t>равил</w:t>
            </w:r>
            <w:r w:rsidRPr="009304EC">
              <w:rPr>
                <w:rFonts w:ascii="Verdana" w:hAnsi="Verdana"/>
                <w:sz w:val="14"/>
                <w:szCs w:val="14"/>
                <w:lang w:val="uk-UA"/>
              </w:rPr>
              <w:t xml:space="preserve"> або умов зайнятості, включаючи зарплату, доступ до робочих місць або можливість просування по </w:t>
            </w:r>
            <w:r w:rsidRPr="009304EC">
              <w:rPr>
                <w:rFonts w:ascii="Verdana" w:hAnsi="Verdana"/>
                <w:sz w:val="14"/>
                <w:szCs w:val="14"/>
                <w:lang w:val="uk-UA"/>
              </w:rPr>
              <w:lastRenderedPageBreak/>
              <w:t xml:space="preserve">службі </w:t>
            </w:r>
            <w:r>
              <w:rPr>
                <w:rFonts w:ascii="Verdana" w:hAnsi="Verdana"/>
                <w:sz w:val="14"/>
                <w:szCs w:val="14"/>
                <w:lang w:val="uk-UA"/>
              </w:rPr>
              <w:t>у</w:t>
            </w:r>
            <w:r w:rsidRPr="009304EC">
              <w:rPr>
                <w:rFonts w:ascii="Verdana" w:hAnsi="Verdana"/>
                <w:sz w:val="14"/>
                <w:szCs w:val="14"/>
                <w:lang w:val="uk-UA"/>
              </w:rPr>
              <w:t xml:space="preserve"> зв'язку з зайнятістю на основі раси, кольору шкіри, релігії, віку, статі, національно</w:t>
            </w:r>
            <w:r>
              <w:rPr>
                <w:rFonts w:ascii="Verdana" w:hAnsi="Verdana"/>
                <w:sz w:val="14"/>
                <w:szCs w:val="14"/>
                <w:lang w:val="uk-UA"/>
              </w:rPr>
              <w:t>сті/</w:t>
            </w:r>
            <w:r w:rsidRPr="009304EC">
              <w:rPr>
                <w:rFonts w:ascii="Verdana" w:hAnsi="Verdana"/>
                <w:sz w:val="14"/>
                <w:szCs w:val="14"/>
                <w:lang w:val="uk-UA"/>
              </w:rPr>
              <w:t xml:space="preserve"> походження, інвалідності, вагітності, сексуальної орієнтації або преференцій; або</w:t>
            </w:r>
          </w:p>
        </w:tc>
        <w:tc>
          <w:tcPr>
            <w:tcW w:w="5393" w:type="dxa"/>
            <w:tcBorders>
              <w:top w:val="nil"/>
              <w:left w:val="nil"/>
              <w:bottom w:val="nil"/>
              <w:right w:val="nil"/>
            </w:tcBorders>
          </w:tcPr>
          <w:p w14:paraId="3C6B5D34"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uk-UA"/>
              </w:rPr>
              <w:lastRenderedPageBreak/>
              <w:t xml:space="preserve">1. </w:t>
            </w:r>
            <w:r w:rsidRPr="009304EC">
              <w:rPr>
                <w:rFonts w:ascii="Verdana" w:hAnsi="Verdana"/>
                <w:sz w:val="14"/>
                <w:szCs w:val="14"/>
                <w:lang w:val="en-GB"/>
              </w:rPr>
              <w:t>discrimination</w:t>
            </w:r>
            <w:r w:rsidRPr="009304EC">
              <w:rPr>
                <w:rFonts w:ascii="Verdana" w:hAnsi="Verdana"/>
                <w:sz w:val="14"/>
                <w:szCs w:val="14"/>
                <w:lang w:val="uk-UA"/>
              </w:rPr>
              <w:t xml:space="preserve"> </w:t>
            </w:r>
            <w:r w:rsidRPr="009304EC">
              <w:rPr>
                <w:rFonts w:ascii="Verdana" w:hAnsi="Verdana"/>
                <w:sz w:val="14"/>
                <w:szCs w:val="14"/>
                <w:lang w:val="en-GB"/>
              </w:rPr>
              <w:t>with</w:t>
            </w:r>
            <w:r w:rsidRPr="009304EC">
              <w:rPr>
                <w:rFonts w:ascii="Verdana" w:hAnsi="Verdana"/>
                <w:sz w:val="14"/>
                <w:szCs w:val="14"/>
                <w:lang w:val="uk-UA"/>
              </w:rPr>
              <w:t xml:space="preserve"> </w:t>
            </w:r>
            <w:r w:rsidRPr="009304EC">
              <w:rPr>
                <w:rFonts w:ascii="Verdana" w:hAnsi="Verdana"/>
                <w:sz w:val="14"/>
                <w:szCs w:val="14"/>
                <w:lang w:val="en-GB"/>
              </w:rPr>
              <w:t>respect</w:t>
            </w:r>
            <w:r w:rsidRPr="009304EC">
              <w:rPr>
                <w:rFonts w:ascii="Verdana" w:hAnsi="Verdana"/>
                <w:sz w:val="14"/>
                <w:szCs w:val="14"/>
                <w:lang w:val="uk-UA"/>
              </w:rPr>
              <w:t xml:space="preserve"> </w:t>
            </w:r>
            <w:r w:rsidRPr="009304EC">
              <w:rPr>
                <w:rFonts w:ascii="Verdana" w:hAnsi="Verdana"/>
                <w:sz w:val="14"/>
                <w:szCs w:val="14"/>
                <w:lang w:val="en-GB"/>
              </w:rPr>
              <w:t>to</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terms</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conditions</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employment</w:t>
            </w:r>
            <w:r w:rsidRPr="009304EC">
              <w:rPr>
                <w:rFonts w:ascii="Verdana" w:hAnsi="Verdana"/>
                <w:sz w:val="14"/>
                <w:szCs w:val="14"/>
                <w:lang w:val="uk-UA"/>
              </w:rPr>
              <w:t xml:space="preserve"> </w:t>
            </w:r>
            <w:r w:rsidRPr="009304EC">
              <w:rPr>
                <w:rFonts w:ascii="Verdana" w:hAnsi="Verdana"/>
                <w:sz w:val="14"/>
                <w:szCs w:val="14"/>
                <w:lang w:val="en-GB"/>
              </w:rPr>
              <w:t>including</w:t>
            </w:r>
            <w:r w:rsidRPr="009304EC">
              <w:rPr>
                <w:rFonts w:ascii="Verdana" w:hAnsi="Verdana"/>
                <w:sz w:val="14"/>
                <w:szCs w:val="14"/>
                <w:lang w:val="uk-UA"/>
              </w:rPr>
              <w:t xml:space="preserve"> </w:t>
            </w:r>
            <w:r w:rsidRPr="009304EC">
              <w:rPr>
                <w:rFonts w:ascii="Verdana" w:hAnsi="Verdana"/>
                <w:sz w:val="14"/>
                <w:szCs w:val="14"/>
                <w:lang w:val="en-GB"/>
              </w:rPr>
              <w:t>salary</w:t>
            </w:r>
            <w:r w:rsidRPr="009304EC">
              <w:rPr>
                <w:rFonts w:ascii="Verdana" w:hAnsi="Verdana"/>
                <w:sz w:val="14"/>
                <w:szCs w:val="14"/>
                <w:lang w:val="uk-UA"/>
              </w:rPr>
              <w:t xml:space="preserve">, </w:t>
            </w:r>
            <w:r w:rsidRPr="009304EC">
              <w:rPr>
                <w:rFonts w:ascii="Verdana" w:hAnsi="Verdana"/>
                <w:sz w:val="14"/>
                <w:szCs w:val="14"/>
                <w:lang w:val="en-GB"/>
              </w:rPr>
              <w:t>access</w:t>
            </w:r>
            <w:r w:rsidRPr="009304EC">
              <w:rPr>
                <w:rFonts w:ascii="Verdana" w:hAnsi="Verdana"/>
                <w:sz w:val="14"/>
                <w:szCs w:val="14"/>
                <w:lang w:val="uk-UA"/>
              </w:rPr>
              <w:t xml:space="preserve"> </w:t>
            </w:r>
            <w:r w:rsidRPr="009304EC">
              <w:rPr>
                <w:rFonts w:ascii="Verdana" w:hAnsi="Verdana"/>
                <w:sz w:val="14"/>
                <w:szCs w:val="14"/>
                <w:lang w:val="en-GB"/>
              </w:rPr>
              <w:t>to</w:t>
            </w:r>
            <w:r w:rsidRPr="009304EC">
              <w:rPr>
                <w:rFonts w:ascii="Verdana" w:hAnsi="Verdana"/>
                <w:sz w:val="14"/>
                <w:szCs w:val="14"/>
                <w:lang w:val="uk-UA"/>
              </w:rPr>
              <w:t xml:space="preserve"> </w:t>
            </w:r>
            <w:r w:rsidRPr="009304EC">
              <w:rPr>
                <w:rFonts w:ascii="Verdana" w:hAnsi="Verdana"/>
                <w:sz w:val="14"/>
                <w:szCs w:val="14"/>
                <w:lang w:val="en-GB"/>
              </w:rPr>
              <w:t>employment</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opportunity</w:t>
            </w:r>
            <w:r w:rsidRPr="009304EC">
              <w:rPr>
                <w:rFonts w:ascii="Verdana" w:hAnsi="Verdana"/>
                <w:sz w:val="14"/>
                <w:szCs w:val="14"/>
                <w:lang w:val="uk-UA"/>
              </w:rPr>
              <w:t xml:space="preserve"> </w:t>
            </w:r>
            <w:r w:rsidRPr="009304EC">
              <w:rPr>
                <w:rFonts w:ascii="Verdana" w:hAnsi="Verdana"/>
                <w:sz w:val="14"/>
                <w:szCs w:val="14"/>
                <w:lang w:val="en-GB"/>
              </w:rPr>
              <w:t xml:space="preserve">of promotion in </w:t>
            </w:r>
            <w:r w:rsidRPr="009304EC">
              <w:rPr>
                <w:rFonts w:ascii="Verdana" w:hAnsi="Verdana"/>
                <w:sz w:val="14"/>
                <w:szCs w:val="14"/>
                <w:lang w:val="en-GB"/>
              </w:rPr>
              <w:lastRenderedPageBreak/>
              <w:t>relation to employment on the basis of an individual’s race, colour, religion, age, sex, national origin, disability, pregnancy, sexual orientation or preference; or</w:t>
            </w:r>
          </w:p>
        </w:tc>
      </w:tr>
      <w:tr w:rsidR="009317D9" w:rsidRPr="00456B72" w14:paraId="02FEED74" w14:textId="77777777" w:rsidTr="002F0900">
        <w:tc>
          <w:tcPr>
            <w:tcW w:w="5409" w:type="dxa"/>
            <w:tcBorders>
              <w:top w:val="nil"/>
              <w:left w:val="nil"/>
              <w:bottom w:val="nil"/>
              <w:right w:val="nil"/>
            </w:tcBorders>
          </w:tcPr>
          <w:p w14:paraId="185FF755"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lastRenderedPageBreak/>
              <w:t>2</w:t>
            </w:r>
            <w:r w:rsidRPr="009304EC">
              <w:rPr>
                <w:rFonts w:ascii="Verdana" w:hAnsi="Verdana"/>
                <w:sz w:val="14"/>
                <w:szCs w:val="14"/>
              </w:rPr>
              <w:t>.</w:t>
            </w:r>
            <w:r w:rsidRPr="009304EC">
              <w:rPr>
                <w:rFonts w:ascii="Verdana" w:hAnsi="Verdana"/>
                <w:sz w:val="14"/>
                <w:szCs w:val="14"/>
                <w:lang w:val="uk-UA"/>
              </w:rPr>
              <w:t xml:space="preserve"> </w:t>
            </w:r>
            <w:r>
              <w:rPr>
                <w:rFonts w:ascii="Verdana" w:hAnsi="Verdana"/>
                <w:sz w:val="14"/>
                <w:szCs w:val="14"/>
                <w:lang w:val="uk-UA"/>
              </w:rPr>
              <w:t>утиск</w:t>
            </w:r>
            <w:r w:rsidRPr="009304EC">
              <w:rPr>
                <w:rFonts w:ascii="Verdana" w:hAnsi="Verdana"/>
                <w:sz w:val="14"/>
                <w:szCs w:val="14"/>
                <w:lang w:val="uk-UA"/>
              </w:rPr>
              <w:t xml:space="preserve"> на робочому місці (включаючи сексуальні домагання), які ставлять за мету або призводять до зниження почуття гідності особи або мають на меті чи призводять до створення ворожої або образливої робочої атмосфери; або</w:t>
            </w:r>
          </w:p>
        </w:tc>
        <w:tc>
          <w:tcPr>
            <w:tcW w:w="5393" w:type="dxa"/>
            <w:tcBorders>
              <w:top w:val="nil"/>
              <w:left w:val="nil"/>
              <w:bottom w:val="nil"/>
              <w:right w:val="nil"/>
            </w:tcBorders>
          </w:tcPr>
          <w:p w14:paraId="34A04189"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2. workplace harassment (including sexual harassment) which aims to or results in lowering of a person’s dignity or aims at or results in creating a hostile or offensive working environment; or</w:t>
            </w:r>
          </w:p>
        </w:tc>
      </w:tr>
      <w:tr w:rsidR="009317D9" w:rsidRPr="009304EC" w14:paraId="53626D35" w14:textId="77777777" w:rsidTr="002F0900">
        <w:tc>
          <w:tcPr>
            <w:tcW w:w="5409" w:type="dxa"/>
            <w:tcBorders>
              <w:top w:val="nil"/>
              <w:left w:val="nil"/>
              <w:bottom w:val="nil"/>
              <w:right w:val="nil"/>
            </w:tcBorders>
          </w:tcPr>
          <w:p w14:paraId="08E835F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2.2. неправомірне припинення працевлаштування.</w:t>
            </w:r>
          </w:p>
        </w:tc>
        <w:tc>
          <w:tcPr>
            <w:tcW w:w="5393" w:type="dxa"/>
            <w:tcBorders>
              <w:top w:val="nil"/>
              <w:left w:val="nil"/>
              <w:bottom w:val="nil"/>
              <w:right w:val="nil"/>
            </w:tcBorders>
          </w:tcPr>
          <w:p w14:paraId="4F6AE86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2.2. </w:t>
            </w:r>
            <w:r w:rsidRPr="009304EC">
              <w:rPr>
                <w:rFonts w:ascii="Verdana" w:hAnsi="Verdana"/>
                <w:sz w:val="14"/>
                <w:szCs w:val="14"/>
                <w:lang w:val="en-GB"/>
              </w:rPr>
              <w:t>invalid</w:t>
            </w:r>
            <w:r w:rsidRPr="009304EC">
              <w:rPr>
                <w:rFonts w:ascii="Verdana" w:hAnsi="Verdana"/>
                <w:sz w:val="14"/>
                <w:szCs w:val="14"/>
                <w:lang w:val="uk-UA"/>
              </w:rPr>
              <w:t xml:space="preserve"> </w:t>
            </w:r>
            <w:r w:rsidRPr="009304EC">
              <w:rPr>
                <w:rFonts w:ascii="Verdana" w:hAnsi="Verdana"/>
                <w:sz w:val="14"/>
                <w:szCs w:val="14"/>
                <w:lang w:val="en-GB"/>
              </w:rPr>
              <w:t>termination</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employment</w:t>
            </w:r>
            <w:r w:rsidRPr="009304EC">
              <w:rPr>
                <w:rFonts w:ascii="Verdana" w:hAnsi="Verdana"/>
                <w:sz w:val="14"/>
                <w:szCs w:val="14"/>
                <w:lang w:val="uk-UA"/>
              </w:rPr>
              <w:t>.</w:t>
            </w:r>
          </w:p>
        </w:tc>
      </w:tr>
      <w:tr w:rsidR="009317D9" w:rsidRPr="009304EC" w14:paraId="1DD4FEA1" w14:textId="77777777" w:rsidTr="002F0900">
        <w:tc>
          <w:tcPr>
            <w:tcW w:w="5409" w:type="dxa"/>
            <w:tcBorders>
              <w:top w:val="nil"/>
              <w:left w:val="nil"/>
              <w:bottom w:val="nil"/>
              <w:right w:val="nil"/>
            </w:tcBorders>
          </w:tcPr>
          <w:p w14:paraId="020464D9"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Розширений період для надання повідомлення</w:t>
            </w:r>
          </w:p>
        </w:tc>
        <w:tc>
          <w:tcPr>
            <w:tcW w:w="5393" w:type="dxa"/>
            <w:tcBorders>
              <w:top w:val="nil"/>
              <w:left w:val="nil"/>
              <w:bottom w:val="nil"/>
              <w:right w:val="nil"/>
            </w:tcBorders>
          </w:tcPr>
          <w:p w14:paraId="7D9D7D18"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en-GB"/>
              </w:rPr>
              <w:t>Extended</w:t>
            </w:r>
            <w:r w:rsidRPr="009304EC">
              <w:rPr>
                <w:rFonts w:ascii="Verdana" w:hAnsi="Verdana"/>
                <w:b/>
                <w:sz w:val="14"/>
                <w:szCs w:val="14"/>
                <w:lang w:val="uk-UA"/>
              </w:rPr>
              <w:t xml:space="preserve"> </w:t>
            </w:r>
            <w:r w:rsidRPr="009304EC">
              <w:rPr>
                <w:rFonts w:ascii="Verdana" w:hAnsi="Verdana"/>
                <w:b/>
                <w:sz w:val="14"/>
                <w:szCs w:val="14"/>
                <w:lang w:val="en-GB"/>
              </w:rPr>
              <w:t>reporting</w:t>
            </w:r>
            <w:r w:rsidRPr="009304EC">
              <w:rPr>
                <w:rFonts w:ascii="Verdana" w:hAnsi="Verdana"/>
                <w:b/>
                <w:sz w:val="14"/>
                <w:szCs w:val="14"/>
                <w:lang w:val="uk-UA"/>
              </w:rPr>
              <w:t xml:space="preserve"> </w:t>
            </w:r>
            <w:r w:rsidRPr="009304EC">
              <w:rPr>
                <w:rFonts w:ascii="Verdana" w:hAnsi="Verdana"/>
                <w:b/>
                <w:sz w:val="14"/>
                <w:szCs w:val="14"/>
                <w:lang w:val="en-GB"/>
              </w:rPr>
              <w:t>period</w:t>
            </w:r>
          </w:p>
        </w:tc>
      </w:tr>
      <w:tr w:rsidR="009317D9" w:rsidRPr="00456B72" w14:paraId="27ADD8B9" w14:textId="77777777" w:rsidTr="002F0900">
        <w:tc>
          <w:tcPr>
            <w:tcW w:w="5409" w:type="dxa"/>
            <w:tcBorders>
              <w:top w:val="nil"/>
              <w:left w:val="nil"/>
              <w:bottom w:val="nil"/>
              <w:right w:val="nil"/>
            </w:tcBorders>
          </w:tcPr>
          <w:p w14:paraId="0F39291A"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Розширений період для надання повідомлення означає відрізок часу, зазначений в </w:t>
            </w:r>
            <w:r>
              <w:rPr>
                <w:rFonts w:ascii="Verdana" w:hAnsi="Verdana"/>
                <w:sz w:val="14"/>
                <w:szCs w:val="14"/>
                <w:lang w:val="uk-UA"/>
              </w:rPr>
              <w:t>Договорі</w:t>
            </w:r>
            <w:r w:rsidRPr="009304EC">
              <w:rPr>
                <w:rFonts w:ascii="Verdana" w:hAnsi="Verdana"/>
                <w:sz w:val="14"/>
                <w:szCs w:val="14"/>
                <w:lang w:val="uk-UA"/>
              </w:rPr>
              <w:t xml:space="preserve"> як такий; </w:t>
            </w:r>
            <w:r>
              <w:rPr>
                <w:rFonts w:ascii="Verdana" w:hAnsi="Verdana"/>
                <w:sz w:val="14"/>
                <w:szCs w:val="14"/>
                <w:lang w:val="uk-UA"/>
              </w:rPr>
              <w:t>у</w:t>
            </w:r>
            <w:r w:rsidRPr="009304EC">
              <w:rPr>
                <w:rFonts w:ascii="Verdana" w:hAnsi="Verdana"/>
                <w:sz w:val="14"/>
                <w:szCs w:val="14"/>
                <w:lang w:val="uk-UA"/>
              </w:rPr>
              <w:t xml:space="preserve"> </w:t>
            </w:r>
            <w:r>
              <w:rPr>
                <w:rFonts w:ascii="Verdana" w:hAnsi="Verdana"/>
                <w:sz w:val="14"/>
                <w:szCs w:val="14"/>
                <w:lang w:val="uk-UA"/>
              </w:rPr>
              <w:t>випадку</w:t>
            </w:r>
            <w:r w:rsidRPr="009304EC">
              <w:rPr>
                <w:rFonts w:ascii="Verdana" w:hAnsi="Verdana"/>
                <w:sz w:val="14"/>
                <w:szCs w:val="14"/>
                <w:lang w:val="uk-UA"/>
              </w:rPr>
              <w:t xml:space="preserve"> не пролонгації цього </w:t>
            </w:r>
            <w:r>
              <w:rPr>
                <w:rFonts w:ascii="Verdana" w:hAnsi="Verdana"/>
                <w:sz w:val="14"/>
                <w:szCs w:val="14"/>
                <w:lang w:val="uk-UA"/>
              </w:rPr>
              <w:t>Договору</w:t>
            </w:r>
            <w:r w:rsidRPr="009304EC">
              <w:rPr>
                <w:rFonts w:ascii="Verdana" w:hAnsi="Verdana"/>
                <w:sz w:val="14"/>
                <w:szCs w:val="14"/>
                <w:lang w:val="uk-UA"/>
              </w:rPr>
              <w:t xml:space="preserve"> такий період триває з моменту закінчення періоду страхування.</w:t>
            </w:r>
          </w:p>
        </w:tc>
        <w:tc>
          <w:tcPr>
            <w:tcW w:w="5393" w:type="dxa"/>
            <w:tcBorders>
              <w:top w:val="nil"/>
              <w:left w:val="nil"/>
              <w:bottom w:val="nil"/>
              <w:right w:val="nil"/>
            </w:tcBorders>
          </w:tcPr>
          <w:p w14:paraId="1EEA904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Extended reporting period means the length of time stated in the </w:t>
            </w:r>
            <w:proofErr w:type="gramStart"/>
            <w:r>
              <w:rPr>
                <w:rFonts w:ascii="Verdana" w:hAnsi="Verdana"/>
                <w:sz w:val="14"/>
                <w:szCs w:val="14"/>
                <w:lang w:val="en-GB"/>
              </w:rPr>
              <w:t xml:space="preserve">Agreement </w:t>
            </w:r>
            <w:r w:rsidRPr="009304EC">
              <w:rPr>
                <w:rFonts w:ascii="Verdana" w:hAnsi="Verdana"/>
                <w:sz w:val="14"/>
                <w:szCs w:val="14"/>
                <w:lang w:val="en-GB"/>
              </w:rPr>
              <w:t xml:space="preserve"> as</w:t>
            </w:r>
            <w:proofErr w:type="gramEnd"/>
            <w:r w:rsidRPr="009304EC">
              <w:rPr>
                <w:rFonts w:ascii="Verdana" w:hAnsi="Verdana"/>
                <w:sz w:val="14"/>
                <w:szCs w:val="14"/>
                <w:lang w:val="en-GB"/>
              </w:rPr>
              <w:t xml:space="preserve"> such, which in case of non renewal of this </w:t>
            </w:r>
            <w:r>
              <w:rPr>
                <w:rFonts w:ascii="Verdana" w:hAnsi="Verdana"/>
                <w:sz w:val="14"/>
                <w:szCs w:val="14"/>
                <w:lang w:val="en-GB"/>
              </w:rPr>
              <w:t xml:space="preserve">Agreement </w:t>
            </w:r>
            <w:r w:rsidRPr="009304EC">
              <w:rPr>
                <w:rFonts w:ascii="Verdana" w:hAnsi="Verdana"/>
                <w:sz w:val="14"/>
                <w:szCs w:val="14"/>
                <w:lang w:val="en-GB"/>
              </w:rPr>
              <w:t xml:space="preserve"> runs from the expiry of the period of insurance.</w:t>
            </w:r>
          </w:p>
        </w:tc>
      </w:tr>
      <w:tr w:rsidR="009317D9" w:rsidRPr="009304EC" w14:paraId="61DD2DC6" w14:textId="77777777" w:rsidTr="002F0900">
        <w:tc>
          <w:tcPr>
            <w:tcW w:w="5409" w:type="dxa"/>
            <w:tcBorders>
              <w:top w:val="nil"/>
              <w:left w:val="nil"/>
              <w:bottom w:val="nil"/>
              <w:right w:val="nil"/>
            </w:tcBorders>
          </w:tcPr>
          <w:p w14:paraId="535FFE62"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Провадження щодо екстрадиції </w:t>
            </w:r>
          </w:p>
        </w:tc>
        <w:tc>
          <w:tcPr>
            <w:tcW w:w="5393" w:type="dxa"/>
            <w:tcBorders>
              <w:top w:val="nil"/>
              <w:left w:val="nil"/>
              <w:bottom w:val="nil"/>
              <w:right w:val="nil"/>
            </w:tcBorders>
          </w:tcPr>
          <w:p w14:paraId="24AED2E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Extradition Proceeding </w:t>
            </w:r>
          </w:p>
        </w:tc>
      </w:tr>
      <w:tr w:rsidR="009317D9" w:rsidRPr="00456B72" w14:paraId="5808D413" w14:textId="77777777" w:rsidTr="002F0900">
        <w:tc>
          <w:tcPr>
            <w:tcW w:w="5409" w:type="dxa"/>
            <w:tcBorders>
              <w:top w:val="nil"/>
              <w:left w:val="nil"/>
              <w:bottom w:val="nil"/>
              <w:right w:val="nil"/>
            </w:tcBorders>
          </w:tcPr>
          <w:p w14:paraId="7D31E090"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Провадження щодо екстрадиції означає будь-яке провадження щодо екстрадиції, висунуте проти Застрахованої особи або пов'язане оскарження, будь-які судові розгляди щодо визначення будь-якої території для цілей виконання вимог будь-якого закону про екстрадицію, будь-яке оскарження або апеляція будь-якого рішення про екстрадицію, прийняте відповідальним державним органом, або будь-яке звернення до Європейського суду з прав людини або до аналогічного суду в іншій юрисдикції.</w:t>
            </w:r>
          </w:p>
        </w:tc>
        <w:tc>
          <w:tcPr>
            <w:tcW w:w="5393" w:type="dxa"/>
            <w:tcBorders>
              <w:top w:val="nil"/>
              <w:left w:val="nil"/>
              <w:bottom w:val="nil"/>
              <w:right w:val="nil"/>
            </w:tcBorders>
          </w:tcPr>
          <w:p w14:paraId="7D80FA2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Extradition proceeding means any extradition proceedings brought against an Insured Person or related appeal, any judicial review applications challenging the designation of any territory for the purposes of any extradition law, any challenge or appeal of any extradition decision by the responsible governmental authority, or any applications to the European Court of Human Rights or similar court in another jurisdiction.</w:t>
            </w:r>
          </w:p>
        </w:tc>
      </w:tr>
      <w:tr w:rsidR="009317D9" w:rsidRPr="009304EC" w14:paraId="117B2D70" w14:textId="77777777" w:rsidTr="002F0900">
        <w:tc>
          <w:tcPr>
            <w:tcW w:w="5409" w:type="dxa"/>
            <w:tcBorders>
              <w:top w:val="nil"/>
              <w:left w:val="nil"/>
              <w:bottom w:val="nil"/>
              <w:right w:val="nil"/>
            </w:tcBorders>
          </w:tcPr>
          <w:p w14:paraId="65BCC221"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Фінансові установи</w:t>
            </w:r>
          </w:p>
        </w:tc>
        <w:tc>
          <w:tcPr>
            <w:tcW w:w="5393" w:type="dxa"/>
            <w:tcBorders>
              <w:top w:val="nil"/>
              <w:left w:val="nil"/>
              <w:bottom w:val="nil"/>
              <w:right w:val="nil"/>
            </w:tcBorders>
          </w:tcPr>
          <w:p w14:paraId="1570550A"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Financial Institutions</w:t>
            </w:r>
          </w:p>
        </w:tc>
      </w:tr>
      <w:tr w:rsidR="009317D9" w:rsidRPr="009304EC" w14:paraId="132064AF" w14:textId="77777777" w:rsidTr="002F0900">
        <w:tc>
          <w:tcPr>
            <w:tcW w:w="5409" w:type="dxa"/>
            <w:tcBorders>
              <w:top w:val="nil"/>
              <w:left w:val="nil"/>
              <w:bottom w:val="nil"/>
              <w:right w:val="nil"/>
            </w:tcBorders>
          </w:tcPr>
          <w:p w14:paraId="3D8ADC2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Фінансові установи - це:</w:t>
            </w:r>
          </w:p>
        </w:tc>
        <w:tc>
          <w:tcPr>
            <w:tcW w:w="5393" w:type="dxa"/>
            <w:tcBorders>
              <w:top w:val="nil"/>
              <w:left w:val="nil"/>
              <w:bottom w:val="nil"/>
              <w:right w:val="nil"/>
            </w:tcBorders>
          </w:tcPr>
          <w:p w14:paraId="132BD1E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Financial institutions mean:</w:t>
            </w:r>
          </w:p>
        </w:tc>
      </w:tr>
      <w:tr w:rsidR="009317D9" w:rsidRPr="00456B72" w14:paraId="25207330" w14:textId="77777777" w:rsidTr="002F0900">
        <w:tc>
          <w:tcPr>
            <w:tcW w:w="5409" w:type="dxa"/>
            <w:tcBorders>
              <w:top w:val="nil"/>
              <w:left w:val="nil"/>
              <w:bottom w:val="nil"/>
              <w:right w:val="nil"/>
            </w:tcBorders>
          </w:tcPr>
          <w:p w14:paraId="5CC3584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а) Банки (без обмежень, тобто, наприклад, будь-яка установа, що приймає депозити і видає кредити, універсальні банки, інвестиційні банки, національні банки, центральні банки, державні резервні банки).</w:t>
            </w:r>
          </w:p>
        </w:tc>
        <w:tc>
          <w:tcPr>
            <w:tcW w:w="5393" w:type="dxa"/>
            <w:tcBorders>
              <w:top w:val="nil"/>
              <w:left w:val="nil"/>
              <w:bottom w:val="nil"/>
              <w:right w:val="nil"/>
            </w:tcBorders>
          </w:tcPr>
          <w:p w14:paraId="4D1E794E"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a) Banks (w / o limitations, i.e., such as any deposit taking and loan issuing institution, universal banks, investment banks, national banks, central banks, government reserve banks).</w:t>
            </w:r>
          </w:p>
        </w:tc>
      </w:tr>
      <w:tr w:rsidR="009317D9" w:rsidRPr="00456B72" w14:paraId="518FBF09" w14:textId="77777777" w:rsidTr="002F0900">
        <w:tc>
          <w:tcPr>
            <w:tcW w:w="5409" w:type="dxa"/>
            <w:tcBorders>
              <w:top w:val="nil"/>
              <w:left w:val="nil"/>
              <w:bottom w:val="nil"/>
              <w:right w:val="nil"/>
            </w:tcBorders>
          </w:tcPr>
          <w:p w14:paraId="68EFC7B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(Пере) Страховики / (Пере) страхові компанії. </w:t>
            </w:r>
          </w:p>
        </w:tc>
        <w:tc>
          <w:tcPr>
            <w:tcW w:w="5393" w:type="dxa"/>
            <w:tcBorders>
              <w:top w:val="nil"/>
              <w:left w:val="nil"/>
              <w:bottom w:val="nil"/>
              <w:right w:val="nil"/>
            </w:tcBorders>
          </w:tcPr>
          <w:p w14:paraId="51CD71B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(Re)Insurers / (Re)insurance companies. </w:t>
            </w:r>
          </w:p>
        </w:tc>
      </w:tr>
      <w:tr w:rsidR="009317D9" w:rsidRPr="00456B72" w14:paraId="34BCEAEE" w14:textId="77777777" w:rsidTr="002F0900">
        <w:tc>
          <w:tcPr>
            <w:tcW w:w="5409" w:type="dxa"/>
            <w:tcBorders>
              <w:top w:val="nil"/>
              <w:left w:val="nil"/>
              <w:bottom w:val="nil"/>
              <w:right w:val="nil"/>
            </w:tcBorders>
          </w:tcPr>
          <w:p w14:paraId="12A0A26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 Інвестиційні фірми, фірми, що займаються цінними паперами, брокери-дилери, біржові брокери, менеджери активів / капіталів / інвестицій / фондів, консультанти по інвестиціям / фондам, фонди, трасти і приватні інвестиційні компанії. </w:t>
            </w:r>
          </w:p>
        </w:tc>
        <w:tc>
          <w:tcPr>
            <w:tcW w:w="5393" w:type="dxa"/>
            <w:tcBorders>
              <w:top w:val="nil"/>
              <w:left w:val="nil"/>
              <w:bottom w:val="nil"/>
              <w:right w:val="nil"/>
            </w:tcBorders>
          </w:tcPr>
          <w:p w14:paraId="3782ECA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 Investment firms, securities firms, broker dealers, stock brokers, asset / wealth / investment / fund managers, investment / fund advisors, funds, trusts and private equity firms. </w:t>
            </w:r>
          </w:p>
        </w:tc>
      </w:tr>
      <w:tr w:rsidR="009317D9" w:rsidRPr="00456B72" w14:paraId="0ECE5996" w14:textId="77777777" w:rsidTr="002F0900">
        <w:tc>
          <w:tcPr>
            <w:tcW w:w="5409" w:type="dxa"/>
            <w:tcBorders>
              <w:top w:val="nil"/>
              <w:left w:val="nil"/>
              <w:bottom w:val="nil"/>
              <w:right w:val="nil"/>
            </w:tcBorders>
          </w:tcPr>
          <w:p w14:paraId="4E8D6B6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d) інфраструктурні компанії, такі як фондові біржі, клірингові і розрахункові системи, депозитарії і компанії, що займаються фінансовим управлінням. </w:t>
            </w:r>
          </w:p>
        </w:tc>
        <w:tc>
          <w:tcPr>
            <w:tcW w:w="5393" w:type="dxa"/>
            <w:tcBorders>
              <w:top w:val="nil"/>
              <w:left w:val="nil"/>
              <w:bottom w:val="nil"/>
              <w:right w:val="nil"/>
            </w:tcBorders>
          </w:tcPr>
          <w:p w14:paraId="225E181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d) Infrastructure companies such as stock exchanges, clearing and settlement systems, depositories and financial administration companies. </w:t>
            </w:r>
          </w:p>
        </w:tc>
      </w:tr>
      <w:tr w:rsidR="009317D9" w:rsidRPr="00456B72" w14:paraId="52F002E0" w14:textId="77777777" w:rsidTr="002F0900">
        <w:tc>
          <w:tcPr>
            <w:tcW w:w="5409" w:type="dxa"/>
            <w:tcBorders>
              <w:top w:val="nil"/>
              <w:left w:val="nil"/>
              <w:bottom w:val="nil"/>
              <w:right w:val="nil"/>
            </w:tcBorders>
          </w:tcPr>
          <w:p w14:paraId="1D4F8A50"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е) Будь-які інші постачальники фінансових послуг, зайняті в торгівлі або консультуванні у зв'язку з цінними паперами.</w:t>
            </w:r>
          </w:p>
        </w:tc>
        <w:tc>
          <w:tcPr>
            <w:tcW w:w="5393" w:type="dxa"/>
            <w:tcBorders>
              <w:top w:val="nil"/>
              <w:left w:val="nil"/>
              <w:bottom w:val="nil"/>
              <w:right w:val="nil"/>
            </w:tcBorders>
          </w:tcPr>
          <w:p w14:paraId="0F79E91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e) Any other financial service provider being involved in the trading of or advice in connection with securities.</w:t>
            </w:r>
          </w:p>
        </w:tc>
      </w:tr>
      <w:tr w:rsidR="009317D9" w:rsidRPr="009304EC" w14:paraId="17DBF16F" w14:textId="77777777" w:rsidTr="002F0900">
        <w:tc>
          <w:tcPr>
            <w:tcW w:w="5409" w:type="dxa"/>
            <w:tcBorders>
              <w:top w:val="nil"/>
              <w:left w:val="nil"/>
              <w:bottom w:val="nil"/>
              <w:right w:val="nil"/>
            </w:tcBorders>
          </w:tcPr>
          <w:p w14:paraId="5CAB3E50"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Незалежний адвокат</w:t>
            </w:r>
          </w:p>
        </w:tc>
        <w:tc>
          <w:tcPr>
            <w:tcW w:w="5393" w:type="dxa"/>
            <w:tcBorders>
              <w:top w:val="nil"/>
              <w:left w:val="nil"/>
              <w:bottom w:val="nil"/>
              <w:right w:val="nil"/>
            </w:tcBorders>
          </w:tcPr>
          <w:p w14:paraId="3082755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Independent lawyer</w:t>
            </w:r>
          </w:p>
        </w:tc>
      </w:tr>
      <w:tr w:rsidR="009317D9" w:rsidRPr="009304EC" w14:paraId="57555ABB" w14:textId="77777777" w:rsidTr="002F0900">
        <w:tc>
          <w:tcPr>
            <w:tcW w:w="5409" w:type="dxa"/>
            <w:tcBorders>
              <w:top w:val="nil"/>
              <w:left w:val="nil"/>
              <w:bottom w:val="nil"/>
              <w:right w:val="nil"/>
            </w:tcBorders>
          </w:tcPr>
          <w:p w14:paraId="6BC9E19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Незалежний адвокат означає:</w:t>
            </w:r>
          </w:p>
        </w:tc>
        <w:tc>
          <w:tcPr>
            <w:tcW w:w="5393" w:type="dxa"/>
            <w:tcBorders>
              <w:top w:val="nil"/>
              <w:left w:val="nil"/>
              <w:bottom w:val="nil"/>
              <w:right w:val="nil"/>
            </w:tcBorders>
          </w:tcPr>
          <w:p w14:paraId="3AE0A63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Independent lawyer means:</w:t>
            </w:r>
          </w:p>
        </w:tc>
      </w:tr>
      <w:tr w:rsidR="009317D9" w:rsidRPr="00456B72" w14:paraId="1E5BEAB2" w14:textId="77777777" w:rsidTr="002F0900">
        <w:tc>
          <w:tcPr>
            <w:tcW w:w="5409" w:type="dxa"/>
            <w:tcBorders>
              <w:top w:val="nil"/>
              <w:left w:val="nil"/>
              <w:bottom w:val="nil"/>
              <w:right w:val="nil"/>
            </w:tcBorders>
          </w:tcPr>
          <w:p w14:paraId="00868E1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1. якщо претензію висунуто в країні, де зареєстрований Страхувальник, - адвокат узгоджений Застрахованою особою або </w:t>
            </w:r>
            <w:r>
              <w:rPr>
                <w:rFonts w:ascii="Verdana" w:hAnsi="Verdana"/>
                <w:sz w:val="14"/>
                <w:szCs w:val="14"/>
                <w:lang w:val="uk-UA"/>
              </w:rPr>
              <w:t>Страхувальником</w:t>
            </w:r>
            <w:r w:rsidRPr="009304EC">
              <w:rPr>
                <w:rFonts w:ascii="Verdana" w:hAnsi="Verdana"/>
                <w:sz w:val="14"/>
                <w:szCs w:val="14"/>
                <w:lang w:val="uk-UA"/>
              </w:rPr>
              <w:t xml:space="preserve"> і Страховиком, або, в разі відсутності такого узгодження, адвокат, який буде призначений головою місцевої асоціації адвокатів; або</w:t>
            </w:r>
          </w:p>
        </w:tc>
        <w:tc>
          <w:tcPr>
            <w:tcW w:w="5393" w:type="dxa"/>
            <w:tcBorders>
              <w:top w:val="nil"/>
              <w:left w:val="nil"/>
              <w:bottom w:val="nil"/>
              <w:right w:val="nil"/>
            </w:tcBorders>
          </w:tcPr>
          <w:p w14:paraId="450650F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uk-UA"/>
              </w:rPr>
              <w:t>1</w:t>
            </w:r>
            <w:r w:rsidRPr="00456B72">
              <w:rPr>
                <w:rFonts w:ascii="Verdana" w:hAnsi="Verdana"/>
                <w:sz w:val="14"/>
                <w:szCs w:val="14"/>
                <w:lang w:val="en-US"/>
              </w:rPr>
              <w:t>.</w:t>
            </w:r>
            <w:r w:rsidRPr="009304EC">
              <w:rPr>
                <w:rFonts w:ascii="Verdana" w:hAnsi="Verdana"/>
                <w:sz w:val="14"/>
                <w:szCs w:val="14"/>
                <w:lang w:val="uk-UA"/>
              </w:rPr>
              <w:t xml:space="preserve"> </w:t>
            </w:r>
            <w:r w:rsidRPr="009304EC">
              <w:rPr>
                <w:rFonts w:ascii="Verdana" w:hAnsi="Verdana"/>
                <w:sz w:val="14"/>
                <w:szCs w:val="14"/>
                <w:lang w:val="en-GB"/>
              </w:rPr>
              <w:t>if</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claim</w:t>
            </w:r>
            <w:r w:rsidRPr="009304EC">
              <w:rPr>
                <w:rFonts w:ascii="Verdana" w:hAnsi="Verdana"/>
                <w:sz w:val="14"/>
                <w:szCs w:val="14"/>
                <w:lang w:val="uk-UA"/>
              </w:rPr>
              <w:t xml:space="preserve"> </w:t>
            </w:r>
            <w:r w:rsidRPr="009304EC">
              <w:rPr>
                <w:rFonts w:ascii="Verdana" w:hAnsi="Verdana"/>
                <w:sz w:val="14"/>
                <w:szCs w:val="14"/>
                <w:lang w:val="en-GB"/>
              </w:rPr>
              <w:t>is</w:t>
            </w:r>
            <w:r w:rsidRPr="009304EC">
              <w:rPr>
                <w:rFonts w:ascii="Verdana" w:hAnsi="Verdana"/>
                <w:sz w:val="14"/>
                <w:szCs w:val="14"/>
                <w:lang w:val="uk-UA"/>
              </w:rPr>
              <w:t xml:space="preserve"> </w:t>
            </w:r>
            <w:r w:rsidRPr="009304EC">
              <w:rPr>
                <w:rFonts w:ascii="Verdana" w:hAnsi="Verdana"/>
                <w:sz w:val="14"/>
                <w:szCs w:val="14"/>
                <w:lang w:val="en-GB"/>
              </w:rPr>
              <w:t>made</w:t>
            </w:r>
            <w:r w:rsidRPr="009304EC">
              <w:rPr>
                <w:rFonts w:ascii="Verdana" w:hAnsi="Verdana"/>
                <w:sz w:val="14"/>
                <w:szCs w:val="14"/>
                <w:lang w:val="uk-UA"/>
              </w:rPr>
              <w:t xml:space="preserve"> </w:t>
            </w:r>
            <w:r w:rsidRPr="009304EC">
              <w:rPr>
                <w:rFonts w:ascii="Verdana" w:hAnsi="Verdana"/>
                <w:sz w:val="14"/>
                <w:szCs w:val="14"/>
                <w:lang w:val="en-GB"/>
              </w:rPr>
              <w:t>within</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country</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policyholder</w:t>
            </w:r>
            <w:r w:rsidRPr="009304EC">
              <w:rPr>
                <w:rFonts w:ascii="Verdana" w:hAnsi="Verdana"/>
                <w:sz w:val="14"/>
                <w:szCs w:val="14"/>
                <w:lang w:val="uk-UA"/>
              </w:rPr>
              <w:t xml:space="preserve"> </w:t>
            </w:r>
            <w:r w:rsidRPr="009304EC">
              <w:rPr>
                <w:rFonts w:ascii="Verdana" w:hAnsi="Verdana"/>
                <w:sz w:val="14"/>
                <w:szCs w:val="14"/>
                <w:lang w:val="en-GB"/>
              </w:rPr>
              <w:t>is</w:t>
            </w:r>
            <w:r w:rsidRPr="009304EC">
              <w:rPr>
                <w:rFonts w:ascii="Verdana" w:hAnsi="Verdana"/>
                <w:sz w:val="14"/>
                <w:szCs w:val="14"/>
                <w:lang w:val="uk-UA"/>
              </w:rPr>
              <w:t xml:space="preserve"> </w:t>
            </w:r>
            <w:r w:rsidRPr="009304EC">
              <w:rPr>
                <w:rFonts w:ascii="Verdana" w:hAnsi="Verdana"/>
                <w:sz w:val="14"/>
                <w:szCs w:val="14"/>
                <w:lang w:val="en-GB"/>
              </w:rPr>
              <w:t>registered</w:t>
            </w:r>
            <w:r w:rsidRPr="009304EC">
              <w:rPr>
                <w:rFonts w:ascii="Verdana" w:hAnsi="Verdana"/>
                <w:sz w:val="14"/>
                <w:szCs w:val="14"/>
                <w:lang w:val="uk-UA"/>
              </w:rPr>
              <w:t xml:space="preserve">, </w:t>
            </w:r>
            <w:r w:rsidRPr="009304EC">
              <w:rPr>
                <w:rFonts w:ascii="Verdana" w:hAnsi="Verdana"/>
                <w:sz w:val="14"/>
                <w:szCs w:val="14"/>
                <w:lang w:val="en-GB"/>
              </w:rPr>
              <w:t>advocate</w:t>
            </w:r>
            <w:r w:rsidRPr="009304EC">
              <w:rPr>
                <w:rFonts w:ascii="Verdana" w:hAnsi="Verdana"/>
                <w:sz w:val="14"/>
                <w:szCs w:val="14"/>
                <w:lang w:val="uk-UA"/>
              </w:rPr>
              <w:t xml:space="preserve"> </w:t>
            </w:r>
            <w:r w:rsidRPr="009304EC">
              <w:rPr>
                <w:rFonts w:ascii="Verdana" w:hAnsi="Verdana"/>
                <w:sz w:val="14"/>
                <w:szCs w:val="14"/>
                <w:lang w:val="en-GB"/>
              </w:rPr>
              <w:t>agreed</w:t>
            </w:r>
            <w:r w:rsidRPr="009304EC">
              <w:rPr>
                <w:rFonts w:ascii="Verdana" w:hAnsi="Verdana"/>
                <w:sz w:val="14"/>
                <w:szCs w:val="14"/>
                <w:lang w:val="uk-UA"/>
              </w:rPr>
              <w:t xml:space="preserve"> </w:t>
            </w:r>
            <w:r w:rsidRPr="009304EC">
              <w:rPr>
                <w:rFonts w:ascii="Verdana" w:hAnsi="Verdana"/>
                <w:sz w:val="14"/>
                <w:szCs w:val="14"/>
                <w:lang w:val="en-GB"/>
              </w:rPr>
              <w:t>upon</w:t>
            </w:r>
            <w:r w:rsidRPr="009304EC">
              <w:rPr>
                <w:rFonts w:ascii="Verdana" w:hAnsi="Verdana"/>
                <w:sz w:val="14"/>
                <w:szCs w:val="14"/>
                <w:lang w:val="uk-UA"/>
              </w:rPr>
              <w:t xml:space="preserve"> </w:t>
            </w:r>
            <w:r w:rsidRPr="009304EC">
              <w:rPr>
                <w:rFonts w:ascii="Verdana" w:hAnsi="Verdana"/>
                <w:sz w:val="14"/>
                <w:szCs w:val="14"/>
                <w:lang w:val="en-GB"/>
              </w:rPr>
              <w:t>by</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insured</w:t>
            </w:r>
            <w:r w:rsidRPr="009304EC">
              <w:rPr>
                <w:rFonts w:ascii="Verdana" w:hAnsi="Verdana"/>
                <w:sz w:val="14"/>
                <w:szCs w:val="14"/>
                <w:lang w:val="uk-UA"/>
              </w:rPr>
              <w:t xml:space="preserve"> </w:t>
            </w:r>
            <w:r w:rsidRPr="009304EC">
              <w:rPr>
                <w:rFonts w:ascii="Verdana" w:hAnsi="Verdana"/>
                <w:sz w:val="14"/>
                <w:szCs w:val="14"/>
                <w:lang w:val="en-GB"/>
              </w:rPr>
              <w:t>person</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the company and the insurer or in case of lack of such agreement the advocate to be nominated by the chairman of the local bar association; or</w:t>
            </w:r>
          </w:p>
        </w:tc>
      </w:tr>
      <w:tr w:rsidR="009317D9" w:rsidRPr="00456B72" w14:paraId="1414CC2B" w14:textId="77777777" w:rsidTr="002F0900">
        <w:tc>
          <w:tcPr>
            <w:tcW w:w="5409" w:type="dxa"/>
            <w:tcBorders>
              <w:top w:val="nil"/>
              <w:left w:val="nil"/>
              <w:bottom w:val="nil"/>
              <w:right w:val="nil"/>
            </w:tcBorders>
          </w:tcPr>
          <w:p w14:paraId="474775FF"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 якщо претензію висунуто в іншій юрисдикції, - адвокат з досвідом роботи більше десяти (10) років, узгоджений Застрахованою особою або </w:t>
            </w:r>
            <w:r>
              <w:rPr>
                <w:rFonts w:ascii="Verdana" w:hAnsi="Verdana"/>
                <w:sz w:val="14"/>
                <w:szCs w:val="14"/>
                <w:lang w:val="uk-UA"/>
              </w:rPr>
              <w:t>Страхувальником</w:t>
            </w:r>
            <w:r w:rsidRPr="009304EC">
              <w:rPr>
                <w:rFonts w:ascii="Verdana" w:hAnsi="Verdana"/>
                <w:sz w:val="14"/>
                <w:szCs w:val="14"/>
                <w:lang w:val="uk-UA"/>
              </w:rPr>
              <w:t xml:space="preserve"> і Страховиком, або, в разі відсутності такого узгодження, - адвокат, що буде призначений головою місцевого юридичного товариства / асоціації адвокатів.</w:t>
            </w:r>
          </w:p>
        </w:tc>
        <w:tc>
          <w:tcPr>
            <w:tcW w:w="5393" w:type="dxa"/>
            <w:tcBorders>
              <w:top w:val="nil"/>
              <w:left w:val="nil"/>
              <w:bottom w:val="nil"/>
              <w:right w:val="nil"/>
            </w:tcBorders>
          </w:tcPr>
          <w:p w14:paraId="1B868E7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2. if the claim is made in another jurisdiction, a lawyer of more than ten (10) years experience agreed upon by the insured person or the company and the insurer or in case of lack of such agreement the advocate to be nominated by the chairman of the local law society / bar association.</w:t>
            </w:r>
          </w:p>
        </w:tc>
      </w:tr>
      <w:tr w:rsidR="009317D9" w:rsidRPr="00456B72" w14:paraId="4C0178EA" w14:textId="77777777" w:rsidTr="002F0900">
        <w:tc>
          <w:tcPr>
            <w:tcW w:w="5409" w:type="dxa"/>
            <w:tcBorders>
              <w:top w:val="nil"/>
              <w:left w:val="nil"/>
              <w:bottom w:val="nil"/>
              <w:right w:val="nil"/>
            </w:tcBorders>
          </w:tcPr>
          <w:p w14:paraId="7CE94C08"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rPr>
            </w:pPr>
            <w:r w:rsidRPr="00723F6F">
              <w:rPr>
                <w:rFonts w:ascii="Verdana" w:hAnsi="Verdana" w:cs="Arial"/>
                <w:b/>
                <w:bCs/>
                <w:sz w:val="14"/>
                <w:szCs w:val="14"/>
                <w:lang w:val="uk-UA"/>
              </w:rPr>
              <w:t>Збиток</w:t>
            </w:r>
            <w:r w:rsidRPr="00723F6F">
              <w:rPr>
                <w:rFonts w:ascii="Verdana" w:hAnsi="Verdana" w:cs="Arial"/>
                <w:sz w:val="14"/>
                <w:szCs w:val="14"/>
                <w:lang w:val="uk-UA"/>
              </w:rPr>
              <w:t xml:space="preserve"> означає наступне, за що Застрахована особа</w:t>
            </w:r>
            <w:r>
              <w:rPr>
                <w:rFonts w:ascii="Verdana" w:hAnsi="Verdana" w:cs="Arial"/>
                <w:sz w:val="14"/>
                <w:szCs w:val="14"/>
                <w:lang w:val="uk-UA"/>
              </w:rPr>
              <w:t>/ Страхувальник</w:t>
            </w:r>
            <w:r w:rsidRPr="00723F6F">
              <w:rPr>
                <w:rFonts w:ascii="Verdana" w:hAnsi="Verdana" w:cs="Arial"/>
                <w:sz w:val="14"/>
                <w:szCs w:val="14"/>
                <w:lang w:val="uk-UA"/>
              </w:rPr>
              <w:t xml:space="preserve"> відповідальна на законній підставі:</w:t>
            </w:r>
          </w:p>
          <w:p w14:paraId="1D16DAE0"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rPr>
            </w:pPr>
            <w:r w:rsidRPr="00723F6F">
              <w:rPr>
                <w:rFonts w:ascii="Verdana" w:hAnsi="Verdana" w:cs="Arial"/>
                <w:sz w:val="14"/>
                <w:szCs w:val="14"/>
                <w:lang w:val="uk-UA"/>
              </w:rPr>
              <w:t>(і) відшкодування втрат та/або витрат позивача на підставі рішення суду</w:t>
            </w:r>
            <w:r>
              <w:rPr>
                <w:rFonts w:ascii="Verdana" w:hAnsi="Verdana" w:cs="Arial"/>
                <w:sz w:val="14"/>
                <w:szCs w:val="14"/>
                <w:lang w:val="uk-UA"/>
              </w:rPr>
              <w:t>, внаслідок Вимоги</w:t>
            </w:r>
            <w:r w:rsidRPr="00723F6F">
              <w:rPr>
                <w:rFonts w:ascii="Verdana" w:hAnsi="Verdana" w:cs="Arial"/>
                <w:sz w:val="14"/>
                <w:szCs w:val="14"/>
                <w:lang w:val="uk-UA"/>
              </w:rPr>
              <w:t>;</w:t>
            </w:r>
          </w:p>
          <w:p w14:paraId="10D7828B"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rPr>
            </w:pPr>
            <w:r w:rsidRPr="00723F6F">
              <w:rPr>
                <w:rFonts w:ascii="Verdana" w:hAnsi="Verdana" w:cs="Arial"/>
                <w:sz w:val="14"/>
                <w:szCs w:val="14"/>
                <w:lang w:val="uk-UA"/>
              </w:rPr>
              <w:t>(іі) платежі здійснені Страховиком</w:t>
            </w:r>
            <w:r>
              <w:rPr>
                <w:rFonts w:ascii="Verdana" w:hAnsi="Verdana" w:cs="Arial"/>
                <w:sz w:val="14"/>
                <w:szCs w:val="14"/>
                <w:lang w:val="uk-UA"/>
              </w:rPr>
              <w:t>/ Застрахованою особою</w:t>
            </w:r>
            <w:r w:rsidRPr="00723F6F">
              <w:rPr>
                <w:rFonts w:ascii="Verdana" w:hAnsi="Verdana" w:cs="Arial"/>
                <w:sz w:val="14"/>
                <w:szCs w:val="14"/>
                <w:lang w:val="uk-UA"/>
              </w:rPr>
              <w:t xml:space="preserve"> та погоджені Страхувальником;</w:t>
            </w:r>
          </w:p>
          <w:p w14:paraId="36B7C6B1"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(ііі) платежі здійснені Страхувальником</w:t>
            </w:r>
            <w:r>
              <w:rPr>
                <w:rFonts w:ascii="Verdana" w:hAnsi="Verdana" w:cs="Arial"/>
                <w:sz w:val="14"/>
                <w:szCs w:val="14"/>
                <w:lang w:val="uk-UA"/>
              </w:rPr>
              <w:t>/ Застрахованою особою</w:t>
            </w:r>
            <w:r w:rsidRPr="00723F6F">
              <w:rPr>
                <w:rFonts w:ascii="Verdana" w:hAnsi="Verdana" w:cs="Arial"/>
                <w:sz w:val="14"/>
                <w:szCs w:val="14"/>
                <w:lang w:val="uk-UA"/>
              </w:rPr>
              <w:t>, але лише за попередньою письмовою згодою Страховика;</w:t>
            </w:r>
          </w:p>
          <w:p w14:paraId="434E56FB"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napToGrid w:val="0"/>
                <w:sz w:val="14"/>
                <w:szCs w:val="14"/>
                <w:lang w:val="uk-UA"/>
              </w:rPr>
            </w:pPr>
            <w:r w:rsidRPr="00723F6F">
              <w:rPr>
                <w:rFonts w:ascii="Verdana" w:hAnsi="Verdana" w:cs="Arial"/>
                <w:snapToGrid w:val="0"/>
                <w:sz w:val="14"/>
                <w:szCs w:val="14"/>
              </w:rPr>
              <w:t>(</w:t>
            </w:r>
            <w:r w:rsidRPr="00723F6F">
              <w:rPr>
                <w:rFonts w:ascii="Verdana" w:hAnsi="Verdana" w:cs="Arial"/>
                <w:snapToGrid w:val="0"/>
                <w:sz w:val="14"/>
                <w:szCs w:val="14"/>
                <w:lang w:val="uk-UA"/>
              </w:rPr>
              <w:t xml:space="preserve">iv) </w:t>
            </w:r>
            <w:r>
              <w:rPr>
                <w:rFonts w:ascii="Verdana" w:hAnsi="Verdana" w:cs="Arial"/>
                <w:snapToGrid w:val="0"/>
                <w:sz w:val="14"/>
                <w:szCs w:val="14"/>
                <w:lang w:val="uk-UA"/>
              </w:rPr>
              <w:t>В</w:t>
            </w:r>
            <w:r w:rsidRPr="00723F6F">
              <w:rPr>
                <w:rFonts w:ascii="Verdana" w:hAnsi="Verdana" w:cs="Arial"/>
                <w:snapToGrid w:val="0"/>
                <w:sz w:val="14"/>
                <w:szCs w:val="14"/>
                <w:lang w:val="uk-UA"/>
              </w:rPr>
              <w:t>итрати на захист; та</w:t>
            </w:r>
          </w:p>
          <w:p w14:paraId="2F6BBD7E"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napToGrid w:val="0"/>
                <w:sz w:val="14"/>
                <w:szCs w:val="14"/>
                <w:lang w:val="uk-UA"/>
              </w:rPr>
            </w:pPr>
            <w:r w:rsidRPr="00723F6F">
              <w:rPr>
                <w:rFonts w:ascii="Verdana" w:hAnsi="Verdana" w:cs="Arial"/>
                <w:snapToGrid w:val="0"/>
                <w:sz w:val="14"/>
                <w:szCs w:val="14"/>
                <w:lang w:val="uk-UA"/>
              </w:rPr>
              <w:t xml:space="preserve">(v) </w:t>
            </w:r>
            <w:r>
              <w:rPr>
                <w:rFonts w:ascii="Verdana" w:hAnsi="Verdana" w:cs="Arial"/>
                <w:snapToGrid w:val="0"/>
                <w:sz w:val="14"/>
                <w:szCs w:val="14"/>
                <w:lang w:val="uk-UA"/>
              </w:rPr>
              <w:t>В</w:t>
            </w:r>
            <w:r w:rsidRPr="00723F6F">
              <w:rPr>
                <w:rFonts w:ascii="Verdana" w:hAnsi="Verdana" w:cs="Arial"/>
                <w:snapToGrid w:val="0"/>
                <w:sz w:val="14"/>
                <w:szCs w:val="14"/>
                <w:lang w:val="uk-UA"/>
              </w:rPr>
              <w:t>итрати пов’язані із з’ясуванням обставин.</w:t>
            </w:r>
          </w:p>
          <w:p w14:paraId="53514A3D"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При цьому збиток не включає:</w:t>
            </w:r>
          </w:p>
          <w:p w14:paraId="7099DA3A"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1. заробітну плату, комісію, винагороди, збори та інші форми оплати праці або прибутку, що підлягають поверненню, які були втрачені або в яких Страхувальнику</w:t>
            </w:r>
            <w:r>
              <w:rPr>
                <w:rFonts w:ascii="Verdana" w:hAnsi="Verdana" w:cs="Arial"/>
                <w:sz w:val="14"/>
                <w:szCs w:val="14"/>
                <w:lang w:val="uk-UA"/>
              </w:rPr>
              <w:t>/ Застрахованій особі</w:t>
            </w:r>
            <w:r w:rsidRPr="00723F6F">
              <w:rPr>
                <w:rFonts w:ascii="Verdana" w:hAnsi="Verdana" w:cs="Arial"/>
                <w:sz w:val="14"/>
                <w:szCs w:val="14"/>
                <w:lang w:val="uk-UA"/>
              </w:rPr>
              <w:t xml:space="preserve"> було відмовлено, внаслідок </w:t>
            </w:r>
            <w:r>
              <w:rPr>
                <w:rFonts w:ascii="Verdana" w:hAnsi="Verdana" w:cs="Arial"/>
                <w:sz w:val="14"/>
                <w:szCs w:val="14"/>
                <w:lang w:val="uk-UA"/>
              </w:rPr>
              <w:t>П</w:t>
            </w:r>
            <w:r w:rsidRPr="00723F6F">
              <w:rPr>
                <w:rFonts w:ascii="Verdana" w:hAnsi="Verdana" w:cs="Arial"/>
                <w:sz w:val="14"/>
                <w:szCs w:val="14"/>
                <w:lang w:val="uk-UA"/>
              </w:rPr>
              <w:t>ретензії;</w:t>
            </w:r>
          </w:p>
          <w:p w14:paraId="5955DBA1"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2. будь-яку частину винагороди чи платежу, що являє собою вартість виконання первинної договірної відповідальності Страхувальником</w:t>
            </w:r>
            <w:r>
              <w:rPr>
                <w:rFonts w:ascii="Verdana" w:hAnsi="Verdana" w:cs="Arial"/>
                <w:sz w:val="14"/>
                <w:szCs w:val="14"/>
                <w:lang w:val="uk-UA"/>
              </w:rPr>
              <w:t>/ Застрахованою особою</w:t>
            </w:r>
            <w:r w:rsidRPr="00723F6F">
              <w:rPr>
                <w:rFonts w:ascii="Verdana" w:hAnsi="Verdana" w:cs="Arial"/>
                <w:sz w:val="14"/>
                <w:szCs w:val="14"/>
                <w:lang w:val="uk-UA"/>
              </w:rPr>
              <w:t xml:space="preserve">, невиконання чи халатне виконання якого спричинило </w:t>
            </w:r>
            <w:r>
              <w:rPr>
                <w:rFonts w:ascii="Verdana" w:hAnsi="Verdana" w:cs="Arial"/>
                <w:sz w:val="14"/>
                <w:szCs w:val="14"/>
                <w:lang w:val="uk-UA"/>
              </w:rPr>
              <w:t>П</w:t>
            </w:r>
            <w:r w:rsidRPr="00723F6F">
              <w:rPr>
                <w:rFonts w:ascii="Verdana" w:hAnsi="Verdana" w:cs="Arial"/>
                <w:sz w:val="14"/>
                <w:szCs w:val="14"/>
                <w:lang w:val="uk-UA"/>
              </w:rPr>
              <w:t>ретензію;</w:t>
            </w:r>
          </w:p>
          <w:p w14:paraId="4DD7935E"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3. податки;</w:t>
            </w:r>
          </w:p>
          <w:p w14:paraId="623D5BDB"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rPr>
            </w:pPr>
            <w:r w:rsidRPr="00723F6F">
              <w:rPr>
                <w:rFonts w:ascii="Verdana" w:hAnsi="Verdana" w:cs="Arial"/>
                <w:sz w:val="14"/>
                <w:szCs w:val="14"/>
                <w:lang w:val="uk-UA"/>
              </w:rPr>
              <w:t>4. шкоду, що не відшкодовується (в силу законодавства), пред’явлену Страхувальнику</w:t>
            </w:r>
            <w:r>
              <w:rPr>
                <w:rFonts w:ascii="Verdana" w:hAnsi="Verdana" w:cs="Arial"/>
                <w:sz w:val="14"/>
                <w:szCs w:val="14"/>
                <w:lang w:val="uk-UA"/>
              </w:rPr>
              <w:t>/ Застрахованій особі</w:t>
            </w:r>
            <w:r w:rsidRPr="00723F6F">
              <w:rPr>
                <w:rFonts w:ascii="Verdana" w:hAnsi="Verdana" w:cs="Arial"/>
                <w:sz w:val="14"/>
                <w:szCs w:val="14"/>
                <w:lang w:val="uk-UA"/>
              </w:rPr>
              <w:t>, включаючи штрафні санкції, збитки, що мають багаторазову або систематичну природу, показові та ліквідаційні збитки;</w:t>
            </w:r>
          </w:p>
          <w:p w14:paraId="66F9D12C" w14:textId="77777777" w:rsidR="009317D9"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5. штрафи і неустойки</w:t>
            </w:r>
            <w:r>
              <w:rPr>
                <w:rFonts w:ascii="Verdana" w:hAnsi="Verdana" w:cs="Arial"/>
                <w:sz w:val="14"/>
                <w:szCs w:val="14"/>
                <w:lang w:val="uk-UA"/>
              </w:rPr>
              <w:t>;</w:t>
            </w:r>
          </w:p>
          <w:p w14:paraId="18DA856A"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Pr>
                <w:rFonts w:ascii="Verdana" w:hAnsi="Verdana" w:cs="Arial"/>
                <w:sz w:val="14"/>
                <w:szCs w:val="14"/>
                <w:lang w:val="uk-UA"/>
              </w:rPr>
              <w:lastRenderedPageBreak/>
              <w:t>Вищезазначений п. 5. діє з урахуванням покриття, що надається в рамках та на умовах, зазначених в п. 2.2.</w:t>
            </w:r>
            <w:r w:rsidRPr="0041374F">
              <w:rPr>
                <w:rFonts w:ascii="Verdana" w:hAnsi="Verdana" w:cs="Arial"/>
                <w:sz w:val="14"/>
                <w:szCs w:val="14"/>
              </w:rPr>
              <w:t>6</w:t>
            </w:r>
            <w:r>
              <w:rPr>
                <w:rFonts w:ascii="Verdana" w:hAnsi="Verdana" w:cs="Arial"/>
                <w:sz w:val="14"/>
                <w:szCs w:val="14"/>
                <w:lang w:val="uk-UA"/>
              </w:rPr>
              <w:t>. Загальних умов Договору страхування</w:t>
            </w:r>
            <w:r w:rsidRPr="00723F6F">
              <w:rPr>
                <w:rFonts w:ascii="Verdana" w:hAnsi="Verdana" w:cs="Arial"/>
                <w:sz w:val="14"/>
                <w:szCs w:val="14"/>
                <w:lang w:val="uk-UA"/>
              </w:rPr>
              <w:t>;</w:t>
            </w:r>
          </w:p>
          <w:p w14:paraId="123CF3B9"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 xml:space="preserve">6. видатки і витрати, понесені в зв'язку з приведенням у відповідність з будь-яким нормативним актом, з даруванням або відшкодуванням у негрошовій формі; </w:t>
            </w:r>
          </w:p>
          <w:p w14:paraId="475ECD3C"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7. компенсації, виплати або накладні витрати,  видатки або витрати, понесені  Страхувальником</w:t>
            </w:r>
            <w:r w:rsidRPr="005A2F12">
              <w:rPr>
                <w:rFonts w:ascii="Verdana" w:hAnsi="Verdana" w:cs="Arial"/>
                <w:sz w:val="14"/>
                <w:szCs w:val="14"/>
                <w:lang w:val="uk-UA"/>
              </w:rPr>
              <w:t xml:space="preserve"> такі</w:t>
            </w:r>
            <w:r>
              <w:rPr>
                <w:rFonts w:ascii="Verdana" w:hAnsi="Verdana" w:cs="Arial"/>
                <w:sz w:val="14"/>
                <w:szCs w:val="14"/>
                <w:lang w:val="uk-UA"/>
              </w:rPr>
              <w:t xml:space="preserve"> як премії, винагороди, бонуси та вартість часу Застрахованої особи</w:t>
            </w:r>
            <w:r w:rsidRPr="00023824">
              <w:rPr>
                <w:rFonts w:ascii="Verdana" w:hAnsi="Verdana" w:cs="Arial"/>
                <w:sz w:val="14"/>
                <w:szCs w:val="14"/>
                <w:lang w:val="uk-UA"/>
              </w:rPr>
              <w:t xml:space="preserve"> </w:t>
            </w:r>
            <w:r>
              <w:rPr>
                <w:rFonts w:ascii="Verdana" w:hAnsi="Verdana" w:cs="Arial"/>
                <w:sz w:val="14"/>
                <w:szCs w:val="14"/>
                <w:lang w:val="uk-UA"/>
              </w:rPr>
              <w:t xml:space="preserve">або Страхувальника (включаючи Дочірні компанії); заробітна плата, гонорари, операційні, адміністративні або будь-які інші внутрішні витрати Страхувальника (включаючи Дочірні компанії).  </w:t>
            </w:r>
            <w:r w:rsidRPr="00723F6F">
              <w:rPr>
                <w:rFonts w:ascii="Verdana" w:hAnsi="Verdana" w:cs="Arial"/>
                <w:sz w:val="14"/>
                <w:szCs w:val="14"/>
                <w:lang w:val="uk-UA"/>
              </w:rPr>
              <w:t xml:space="preserve">; </w:t>
            </w:r>
          </w:p>
          <w:p w14:paraId="1AF44626"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8. видатки і витрати, понесені в зв'язку з будь-яким вилученням, відкликанням, видаленням або утилізацією будь-якої продукції/продукту або програмного забезпечення через відомий або підозрюваний дефект, недолік або невідповідність; або</w:t>
            </w:r>
          </w:p>
          <w:p w14:paraId="2833E0FE" w14:textId="77777777" w:rsidR="009317D9" w:rsidRPr="00723F6F" w:rsidRDefault="009317D9" w:rsidP="002F0900">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 xml:space="preserve">9. інші витрати, які не підлягають страхуванню відповідно до законодавства, яким регулюється даний Договір, або юрисдикції, в якій подана </w:t>
            </w:r>
            <w:r>
              <w:rPr>
                <w:rFonts w:ascii="Verdana" w:hAnsi="Verdana" w:cs="Arial"/>
                <w:sz w:val="14"/>
                <w:szCs w:val="14"/>
                <w:lang w:val="uk-UA"/>
              </w:rPr>
              <w:t>В</w:t>
            </w:r>
            <w:r w:rsidRPr="00723F6F">
              <w:rPr>
                <w:rFonts w:ascii="Verdana" w:hAnsi="Verdana" w:cs="Arial"/>
                <w:sz w:val="14"/>
                <w:szCs w:val="14"/>
                <w:lang w:val="uk-UA"/>
              </w:rPr>
              <w:t xml:space="preserve">имога. </w:t>
            </w:r>
          </w:p>
          <w:p w14:paraId="694B4B29" w14:textId="77777777" w:rsidR="009317D9" w:rsidRPr="009304EC" w:rsidRDefault="009317D9" w:rsidP="002F0900">
            <w:pPr>
              <w:jc w:val="both"/>
              <w:rPr>
                <w:rFonts w:ascii="Verdana" w:hAnsi="Verdana"/>
                <w:sz w:val="14"/>
                <w:szCs w:val="14"/>
                <w:lang w:val="uk-UA"/>
              </w:rPr>
            </w:pPr>
            <w:r w:rsidRPr="00723F6F">
              <w:rPr>
                <w:rFonts w:ascii="Verdana" w:hAnsi="Verdana" w:cs="Arial"/>
                <w:sz w:val="14"/>
                <w:szCs w:val="14"/>
                <w:lang w:val="uk-UA"/>
              </w:rPr>
              <w:t xml:space="preserve">В цілях Ліміту відповідальності, суб-лімітів та інших умов, що застосовуються в цьому Договорі, збиток також включає всі інші суми, що є застрахованими за цим Договором, включаючи такі суми, що не залежать від подання </w:t>
            </w:r>
            <w:r>
              <w:rPr>
                <w:rFonts w:ascii="Verdana" w:hAnsi="Verdana" w:cs="Arial"/>
                <w:sz w:val="14"/>
                <w:szCs w:val="14"/>
                <w:lang w:val="uk-UA"/>
              </w:rPr>
              <w:t>П</w:t>
            </w:r>
            <w:r w:rsidRPr="00723F6F">
              <w:rPr>
                <w:rFonts w:ascii="Verdana" w:hAnsi="Verdana" w:cs="Arial"/>
                <w:sz w:val="14"/>
                <w:szCs w:val="14"/>
                <w:lang w:val="uk-UA"/>
              </w:rPr>
              <w:t>ретензії проти Страхувальника</w:t>
            </w:r>
            <w:r>
              <w:rPr>
                <w:rFonts w:ascii="Verdana" w:hAnsi="Verdana" w:cs="Arial"/>
                <w:sz w:val="14"/>
                <w:szCs w:val="14"/>
                <w:lang w:val="uk-UA"/>
              </w:rPr>
              <w:t>/ Застрахованої особи</w:t>
            </w:r>
            <w:r w:rsidRPr="00723F6F">
              <w:rPr>
                <w:rFonts w:ascii="Verdana" w:hAnsi="Verdana" w:cs="Arial"/>
                <w:sz w:val="14"/>
                <w:szCs w:val="14"/>
                <w:lang w:val="uk-UA"/>
              </w:rPr>
              <w:t xml:space="preserve">.  </w:t>
            </w:r>
          </w:p>
        </w:tc>
        <w:tc>
          <w:tcPr>
            <w:tcW w:w="5393" w:type="dxa"/>
            <w:tcBorders>
              <w:top w:val="nil"/>
              <w:left w:val="nil"/>
              <w:bottom w:val="nil"/>
              <w:right w:val="nil"/>
            </w:tcBorders>
          </w:tcPr>
          <w:p w14:paraId="088F4A66"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b/>
                <w:snapToGrid w:val="0"/>
                <w:sz w:val="14"/>
                <w:szCs w:val="14"/>
                <w:lang w:val="en-GB"/>
              </w:rPr>
              <w:lastRenderedPageBreak/>
              <w:t>Loss</w:t>
            </w:r>
            <w:r w:rsidRPr="00723F6F">
              <w:rPr>
                <w:rFonts w:ascii="Verdana" w:hAnsi="Verdana" w:cs="Arial"/>
                <w:b/>
                <w:snapToGrid w:val="0"/>
                <w:sz w:val="14"/>
                <w:szCs w:val="14"/>
                <w:lang w:val="uk-UA"/>
              </w:rPr>
              <w:t xml:space="preserve"> </w:t>
            </w:r>
            <w:r w:rsidRPr="00723F6F">
              <w:rPr>
                <w:rFonts w:ascii="Verdana" w:hAnsi="Verdana" w:cs="Arial"/>
                <w:snapToGrid w:val="0"/>
                <w:sz w:val="14"/>
                <w:szCs w:val="14"/>
                <w:lang w:val="en-GB"/>
              </w:rPr>
              <w:t xml:space="preserve">means the following for which </w:t>
            </w:r>
            <w:r w:rsidRPr="00456B72">
              <w:rPr>
                <w:rFonts w:ascii="Verdana" w:hAnsi="Verdana" w:cs="Arial"/>
                <w:snapToGrid w:val="0"/>
                <w:sz w:val="14"/>
                <w:szCs w:val="14"/>
                <w:lang w:val="en-US"/>
              </w:rPr>
              <w:t>I</w:t>
            </w:r>
            <w:r w:rsidRPr="00723F6F">
              <w:rPr>
                <w:rFonts w:ascii="Verdana" w:hAnsi="Verdana" w:cs="Arial"/>
                <w:snapToGrid w:val="0"/>
                <w:sz w:val="14"/>
                <w:szCs w:val="14"/>
                <w:lang w:val="en-GB"/>
              </w:rPr>
              <w:t>nsured is legally liable:</w:t>
            </w:r>
          </w:p>
          <w:p w14:paraId="7C25F11C" w14:textId="77777777" w:rsidR="009317D9" w:rsidRDefault="009317D9" w:rsidP="002F0900">
            <w:pPr>
              <w:ind w:right="58"/>
              <w:jc w:val="both"/>
              <w:rPr>
                <w:rFonts w:ascii="Verdana" w:hAnsi="Verdana" w:cs="Arial"/>
                <w:snapToGrid w:val="0"/>
                <w:sz w:val="14"/>
                <w:szCs w:val="14"/>
                <w:lang w:val="en-GB"/>
              </w:rPr>
            </w:pPr>
          </w:p>
          <w:p w14:paraId="569FB901"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(i) compensation and/or claimant’s costs pursuant to an award or judgment against the Insured</w:t>
            </w:r>
            <w:r w:rsidRPr="00456B72">
              <w:rPr>
                <w:rFonts w:ascii="Verdana" w:hAnsi="Verdana" w:cs="Arial"/>
                <w:snapToGrid w:val="0"/>
                <w:sz w:val="14"/>
                <w:szCs w:val="14"/>
                <w:lang w:val="en-US"/>
              </w:rPr>
              <w:t xml:space="preserve">, </w:t>
            </w:r>
            <w:r>
              <w:rPr>
                <w:rFonts w:ascii="Verdana" w:hAnsi="Verdana" w:cs="Arial"/>
                <w:snapToGrid w:val="0"/>
                <w:sz w:val="14"/>
                <w:szCs w:val="14"/>
                <w:lang w:val="en-GB"/>
              </w:rPr>
              <w:t>resulting from a Claim</w:t>
            </w:r>
            <w:r w:rsidRPr="00723F6F">
              <w:rPr>
                <w:rFonts w:ascii="Verdana" w:hAnsi="Verdana" w:cs="Arial"/>
                <w:snapToGrid w:val="0"/>
                <w:sz w:val="14"/>
                <w:szCs w:val="14"/>
                <w:lang w:val="en-GB"/>
              </w:rPr>
              <w:t>;</w:t>
            </w:r>
          </w:p>
          <w:p w14:paraId="488942B0"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(ii) settlements negotiated by the Insurer and consented to by the Insured;</w:t>
            </w:r>
          </w:p>
          <w:p w14:paraId="54D04648"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(iii) settlements negotiated by the Insured but only with the Insurer’s prior written consent;</w:t>
            </w:r>
          </w:p>
          <w:p w14:paraId="55252B05"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(iv) Defence costs; and</w:t>
            </w:r>
          </w:p>
          <w:p w14:paraId="0DF04A1E"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(v) Inquiry costs.</w:t>
            </w:r>
          </w:p>
          <w:p w14:paraId="56581892"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But Loss does not include:</w:t>
            </w:r>
          </w:p>
          <w:p w14:paraId="0CB3714F"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(1) wages, salary, commission, fees, charges and other form of remuneration or profit to be repaid, lost or foregone by the Insured, as a result of a Claim;</w:t>
            </w:r>
          </w:p>
          <w:p w14:paraId="5B0E9620" w14:textId="77777777" w:rsidR="009317D9" w:rsidRDefault="009317D9" w:rsidP="002F0900">
            <w:pPr>
              <w:ind w:right="58"/>
              <w:jc w:val="both"/>
              <w:rPr>
                <w:rFonts w:ascii="Verdana" w:hAnsi="Verdana" w:cs="Arial"/>
                <w:snapToGrid w:val="0"/>
                <w:sz w:val="14"/>
                <w:szCs w:val="14"/>
                <w:lang w:val="en-GB"/>
              </w:rPr>
            </w:pPr>
          </w:p>
          <w:p w14:paraId="59A22CD4"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(2) any component of an award or settlement which represents the cost of performance of the Insured’s original contractual obligations, non-fulfillment or negligent performance of which has given rise to the Claim; or</w:t>
            </w:r>
          </w:p>
          <w:p w14:paraId="3D9EADBD"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(3) taxes; </w:t>
            </w:r>
          </w:p>
          <w:p w14:paraId="0B7BF4A5"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(4) non-compensatory damages of any kind awarded against the Insured, including punitive, multiple, exemplary or liquidated damages; </w:t>
            </w:r>
          </w:p>
          <w:p w14:paraId="2D650E46" w14:textId="77777777" w:rsidR="009317D9" w:rsidRDefault="009317D9" w:rsidP="002F0900">
            <w:pPr>
              <w:ind w:right="58"/>
              <w:jc w:val="both"/>
              <w:rPr>
                <w:rFonts w:ascii="Verdana" w:hAnsi="Verdana" w:cs="Arial"/>
                <w:snapToGrid w:val="0"/>
                <w:sz w:val="14"/>
                <w:szCs w:val="14"/>
                <w:lang w:val="en-GB"/>
              </w:rPr>
            </w:pPr>
          </w:p>
          <w:p w14:paraId="18E14CFA" w14:textId="77777777" w:rsidR="009317D9" w:rsidRDefault="009317D9" w:rsidP="002F0900">
            <w:pPr>
              <w:ind w:right="58"/>
              <w:jc w:val="both"/>
              <w:rPr>
                <w:rFonts w:ascii="Verdana" w:hAnsi="Verdana" w:cs="Arial"/>
                <w:snapToGrid w:val="0"/>
                <w:sz w:val="14"/>
                <w:szCs w:val="14"/>
                <w:lang w:val="en-GB"/>
              </w:rPr>
            </w:pPr>
          </w:p>
          <w:p w14:paraId="1652D97B" w14:textId="77777777" w:rsidR="009317D9"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(5) fines or penalties; </w:t>
            </w:r>
          </w:p>
          <w:p w14:paraId="036E022E" w14:textId="77777777" w:rsidR="009317D9" w:rsidRPr="00456B72" w:rsidRDefault="009317D9" w:rsidP="002F0900">
            <w:pPr>
              <w:ind w:right="58"/>
              <w:jc w:val="both"/>
              <w:rPr>
                <w:rFonts w:ascii="Verdana" w:hAnsi="Verdana" w:cs="Arial"/>
                <w:snapToGrid w:val="0"/>
                <w:sz w:val="14"/>
                <w:szCs w:val="14"/>
                <w:lang w:val="en-US"/>
              </w:rPr>
            </w:pPr>
            <w:r w:rsidRPr="00456B72">
              <w:rPr>
                <w:rFonts w:ascii="Verdana" w:hAnsi="Verdana" w:cs="Arial"/>
                <w:snapToGrid w:val="0"/>
                <w:sz w:val="14"/>
                <w:szCs w:val="14"/>
                <w:lang w:val="en-US"/>
              </w:rPr>
              <w:lastRenderedPageBreak/>
              <w:t>Taking into account terms and conditions specified art. 2.2.6. General conditions of the Agreement.</w:t>
            </w:r>
          </w:p>
          <w:p w14:paraId="2E563E8F" w14:textId="77777777" w:rsidR="009317D9" w:rsidRDefault="009317D9" w:rsidP="002F0900">
            <w:pPr>
              <w:ind w:right="58"/>
              <w:jc w:val="both"/>
              <w:rPr>
                <w:rFonts w:ascii="Verdana" w:hAnsi="Verdana" w:cs="Arial"/>
                <w:snapToGrid w:val="0"/>
                <w:sz w:val="14"/>
                <w:szCs w:val="14"/>
                <w:lang w:val="en-GB"/>
              </w:rPr>
            </w:pPr>
          </w:p>
          <w:p w14:paraId="3DAAAEFE"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(6) the costs and expenses of complying with any order for, grant of or agreement to provide injunctive or other non-monetary relief; </w:t>
            </w:r>
          </w:p>
          <w:p w14:paraId="58082535" w14:textId="77777777" w:rsidR="009317D9" w:rsidRDefault="009317D9" w:rsidP="002F0900">
            <w:pPr>
              <w:ind w:right="58"/>
              <w:jc w:val="both"/>
              <w:rPr>
                <w:rFonts w:ascii="Verdana" w:hAnsi="Verdana" w:cs="Arial"/>
                <w:snapToGrid w:val="0"/>
                <w:sz w:val="14"/>
                <w:szCs w:val="14"/>
                <w:lang w:val="en-GB"/>
              </w:rPr>
            </w:pPr>
          </w:p>
          <w:p w14:paraId="4B88416A"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(7) compensation, benefits or overhead of, or charges or expenses by any Insured</w:t>
            </w:r>
            <w:r>
              <w:rPr>
                <w:rFonts w:ascii="Verdana" w:hAnsi="Verdana" w:cs="Arial"/>
                <w:snapToGrid w:val="0"/>
                <w:sz w:val="14"/>
                <w:szCs w:val="14"/>
                <w:lang w:val="uk-UA"/>
              </w:rPr>
              <w:t xml:space="preserve">, </w:t>
            </w:r>
            <w:r w:rsidRPr="006F65BC">
              <w:rPr>
                <w:rFonts w:ascii="Verdana" w:hAnsi="Verdana" w:cs="Arial"/>
                <w:snapToGrid w:val="0"/>
                <w:sz w:val="14"/>
                <w:szCs w:val="14"/>
                <w:lang w:val="en-GB"/>
              </w:rPr>
              <w:t>such as premiums, benefits, fee, bonuses and cost of time of the Insured person</w:t>
            </w:r>
            <w:r w:rsidRPr="00456B72">
              <w:rPr>
                <w:rFonts w:ascii="Verdana" w:hAnsi="Verdana" w:cs="Arial"/>
                <w:snapToGrid w:val="0"/>
                <w:sz w:val="14"/>
                <w:szCs w:val="14"/>
                <w:lang w:val="en-US"/>
              </w:rPr>
              <w:t xml:space="preserve"> or an Insured (incl. Subsidiaries)</w:t>
            </w:r>
            <w:r w:rsidRPr="006F65BC">
              <w:rPr>
                <w:rFonts w:ascii="Verdana" w:hAnsi="Verdana" w:cs="Arial"/>
                <w:snapToGrid w:val="0"/>
                <w:sz w:val="14"/>
                <w:szCs w:val="14"/>
                <w:lang w:val="en-GB"/>
              </w:rPr>
              <w:t>; payroll, wages, operating, administrative or any other internal expenses of the Insured</w:t>
            </w:r>
            <w:r>
              <w:rPr>
                <w:rFonts w:ascii="Verdana" w:hAnsi="Verdana" w:cs="Arial"/>
                <w:snapToGrid w:val="0"/>
                <w:sz w:val="14"/>
                <w:szCs w:val="14"/>
                <w:lang w:val="en-GB"/>
              </w:rPr>
              <w:t xml:space="preserve"> </w:t>
            </w:r>
            <w:r w:rsidRPr="00456B72">
              <w:rPr>
                <w:rFonts w:ascii="Verdana" w:hAnsi="Verdana" w:cs="Arial"/>
                <w:snapToGrid w:val="0"/>
                <w:sz w:val="14"/>
                <w:szCs w:val="14"/>
                <w:lang w:val="en-US"/>
              </w:rPr>
              <w:t>(incl. Subsidiaries)</w:t>
            </w:r>
            <w:r w:rsidRPr="006F65BC">
              <w:rPr>
                <w:rFonts w:ascii="Verdana" w:hAnsi="Verdana" w:cs="Arial"/>
                <w:snapToGrid w:val="0"/>
                <w:sz w:val="14"/>
                <w:szCs w:val="14"/>
                <w:lang w:val="en-GB"/>
              </w:rPr>
              <w:t>.</w:t>
            </w:r>
            <w:r w:rsidRPr="00AC6A41" w:rsidDel="006F65BC">
              <w:rPr>
                <w:rFonts w:ascii="Verdana" w:hAnsi="Verdana" w:cs="Arial"/>
                <w:snapToGrid w:val="0"/>
                <w:sz w:val="14"/>
                <w:szCs w:val="14"/>
                <w:highlight w:val="yellow"/>
                <w:lang w:val="en-GB"/>
              </w:rPr>
              <w:t xml:space="preserve"> </w:t>
            </w:r>
          </w:p>
          <w:p w14:paraId="45424D35"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 </w:t>
            </w:r>
          </w:p>
          <w:p w14:paraId="1B98D1F5"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(8) the costs and expenses associated with </w:t>
            </w:r>
            <w:proofErr w:type="gramStart"/>
            <w:r w:rsidRPr="00723F6F">
              <w:rPr>
                <w:rFonts w:ascii="Verdana" w:hAnsi="Verdana" w:cs="Arial"/>
                <w:snapToGrid w:val="0"/>
                <w:sz w:val="14"/>
                <w:szCs w:val="14"/>
                <w:lang w:val="en-GB"/>
              </w:rPr>
              <w:t>any  withdrawal</w:t>
            </w:r>
            <w:proofErr w:type="gramEnd"/>
            <w:r w:rsidRPr="00723F6F">
              <w:rPr>
                <w:rFonts w:ascii="Verdana" w:hAnsi="Verdana" w:cs="Arial"/>
                <w:snapToGrid w:val="0"/>
                <w:sz w:val="14"/>
                <w:szCs w:val="14"/>
                <w:lang w:val="en-GB"/>
              </w:rPr>
              <w:t xml:space="preserve">, recall, removal or disposal of any product or software because of a known or suspected defect, deficiency or inadequacy; or </w:t>
            </w:r>
          </w:p>
          <w:p w14:paraId="50BB6677" w14:textId="77777777" w:rsidR="009317D9" w:rsidRDefault="009317D9" w:rsidP="002F0900">
            <w:pPr>
              <w:ind w:right="58"/>
              <w:jc w:val="both"/>
              <w:rPr>
                <w:rFonts w:ascii="Verdana" w:hAnsi="Verdana" w:cs="Arial"/>
                <w:snapToGrid w:val="0"/>
                <w:sz w:val="14"/>
                <w:szCs w:val="14"/>
                <w:lang w:val="en-GB"/>
              </w:rPr>
            </w:pPr>
          </w:p>
          <w:p w14:paraId="4056C17E" w14:textId="77777777" w:rsidR="009317D9" w:rsidRPr="00723F6F" w:rsidRDefault="009317D9" w:rsidP="002F0900">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(9) any matters which may be deemed uninsurable under the law governing this Agreement or the jurisdiction in which a Claim is brought.</w:t>
            </w:r>
          </w:p>
          <w:p w14:paraId="5B49C594" w14:textId="77777777" w:rsidR="009317D9" w:rsidRPr="00723F6F" w:rsidRDefault="009317D9" w:rsidP="002F0900">
            <w:pPr>
              <w:ind w:right="58"/>
              <w:jc w:val="both"/>
              <w:rPr>
                <w:rFonts w:ascii="Verdana" w:hAnsi="Verdana" w:cs="Arial"/>
                <w:snapToGrid w:val="0"/>
                <w:sz w:val="14"/>
                <w:szCs w:val="14"/>
                <w:lang w:val="en-GB"/>
              </w:rPr>
            </w:pPr>
          </w:p>
          <w:p w14:paraId="382DB18E" w14:textId="77777777" w:rsidR="009317D9" w:rsidRPr="009304EC" w:rsidRDefault="009317D9" w:rsidP="002F0900">
            <w:pPr>
              <w:jc w:val="both"/>
              <w:rPr>
                <w:rFonts w:ascii="Verdana" w:hAnsi="Verdana"/>
                <w:sz w:val="14"/>
                <w:szCs w:val="14"/>
                <w:lang w:val="en-GB"/>
              </w:rPr>
            </w:pPr>
            <w:r w:rsidRPr="00723F6F">
              <w:rPr>
                <w:rFonts w:ascii="Verdana" w:hAnsi="Verdana" w:cs="Arial"/>
                <w:snapToGrid w:val="0"/>
                <w:sz w:val="14"/>
                <w:szCs w:val="14"/>
                <w:lang w:val="en-GB"/>
              </w:rPr>
              <w:t>For the purpose of the Limit of liability, sub-limits and other applicable terms and conditions of the Agreement, Loss also includes all other amounts covered by the Agreement, including those amounts which are not dependent upon the making of a Claim against the Insured.</w:t>
            </w:r>
          </w:p>
        </w:tc>
      </w:tr>
      <w:tr w:rsidR="009317D9" w:rsidRPr="009304EC" w14:paraId="5E0C6831" w14:textId="77777777" w:rsidTr="002F0900">
        <w:tc>
          <w:tcPr>
            <w:tcW w:w="5409" w:type="dxa"/>
            <w:tcBorders>
              <w:top w:val="nil"/>
              <w:left w:val="nil"/>
              <w:bottom w:val="nil"/>
              <w:right w:val="nil"/>
            </w:tcBorders>
          </w:tcPr>
          <w:p w14:paraId="6F888B29"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lastRenderedPageBreak/>
              <w:t xml:space="preserve">Витрати на пом'якшення наслідків </w:t>
            </w:r>
          </w:p>
        </w:tc>
        <w:tc>
          <w:tcPr>
            <w:tcW w:w="5393" w:type="dxa"/>
            <w:tcBorders>
              <w:top w:val="nil"/>
              <w:left w:val="nil"/>
              <w:bottom w:val="nil"/>
              <w:right w:val="nil"/>
            </w:tcBorders>
          </w:tcPr>
          <w:p w14:paraId="644FA226"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Mitigation Costs </w:t>
            </w:r>
          </w:p>
        </w:tc>
      </w:tr>
      <w:tr w:rsidR="009317D9" w:rsidRPr="00456B72" w14:paraId="4EF5C6B7" w14:textId="77777777" w:rsidTr="002F0900">
        <w:tc>
          <w:tcPr>
            <w:tcW w:w="5409" w:type="dxa"/>
            <w:tcBorders>
              <w:top w:val="nil"/>
              <w:left w:val="nil"/>
              <w:bottom w:val="nil"/>
              <w:right w:val="nil"/>
            </w:tcBorders>
          </w:tcPr>
          <w:p w14:paraId="1D05F83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Витрати на пом'якшення наслідків - будь-які обґрунтовані і необхідні платежі потенційним позивачам з метою зменшити кінцеву су</w:t>
            </w:r>
            <w:r>
              <w:rPr>
                <w:rFonts w:ascii="Verdana" w:hAnsi="Verdana"/>
                <w:sz w:val="14"/>
                <w:szCs w:val="14"/>
                <w:lang w:val="uk-UA"/>
              </w:rPr>
              <w:t>м</w:t>
            </w:r>
            <w:r w:rsidRPr="009304EC">
              <w:rPr>
                <w:rFonts w:ascii="Verdana" w:hAnsi="Verdana"/>
                <w:sz w:val="14"/>
                <w:szCs w:val="14"/>
                <w:lang w:val="uk-UA"/>
              </w:rPr>
              <w:t xml:space="preserve">у цивільно-правової відповідальності Застрахованої особи. Ні в якому разі витрати на пом'якшення наслідків не включають в себе: (а) відповідальність, яка інакше не покривається за цим </w:t>
            </w:r>
            <w:r>
              <w:rPr>
                <w:rFonts w:ascii="Verdana" w:hAnsi="Verdana"/>
                <w:sz w:val="14"/>
                <w:szCs w:val="14"/>
                <w:lang w:val="uk-UA"/>
              </w:rPr>
              <w:t>Договором</w:t>
            </w:r>
            <w:r w:rsidRPr="009304EC">
              <w:rPr>
                <w:rFonts w:ascii="Verdana" w:hAnsi="Verdana"/>
                <w:sz w:val="14"/>
                <w:szCs w:val="14"/>
                <w:lang w:val="uk-UA"/>
              </w:rPr>
              <w:t xml:space="preserve">; (b) платежі, що випливають, ґрунтуються або безпосередньо відносяться до </w:t>
            </w:r>
            <w:r>
              <w:rPr>
                <w:rFonts w:ascii="Verdana" w:hAnsi="Verdana"/>
                <w:sz w:val="14"/>
                <w:szCs w:val="14"/>
                <w:lang w:val="uk-UA"/>
              </w:rPr>
              <w:t>П</w:t>
            </w:r>
            <w:r w:rsidRPr="009304EC">
              <w:rPr>
                <w:rFonts w:ascii="Verdana" w:hAnsi="Verdana"/>
                <w:sz w:val="14"/>
                <w:szCs w:val="14"/>
                <w:lang w:val="uk-UA"/>
              </w:rPr>
              <w:t xml:space="preserve">опереднього розслідування претензії; або (с) платежі потенційним позивачам для зменшення кінцевої суми цивільно-правової відповідальності </w:t>
            </w:r>
            <w:r>
              <w:rPr>
                <w:rFonts w:ascii="Verdana" w:hAnsi="Verdana"/>
                <w:sz w:val="14"/>
                <w:szCs w:val="14"/>
                <w:lang w:val="uk-UA"/>
              </w:rPr>
              <w:t>Страхувальника.</w:t>
            </w:r>
            <w:r w:rsidRPr="009304EC">
              <w:rPr>
                <w:rFonts w:ascii="Verdana" w:hAnsi="Verdana"/>
                <w:sz w:val="14"/>
                <w:szCs w:val="14"/>
                <w:lang w:val="uk-UA"/>
              </w:rPr>
              <w:t xml:space="preserve"> </w:t>
            </w:r>
          </w:p>
        </w:tc>
        <w:tc>
          <w:tcPr>
            <w:tcW w:w="5393" w:type="dxa"/>
            <w:tcBorders>
              <w:top w:val="nil"/>
              <w:left w:val="nil"/>
              <w:bottom w:val="nil"/>
              <w:right w:val="nil"/>
            </w:tcBorders>
          </w:tcPr>
          <w:p w14:paraId="09103CB6"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Mitigation costs mean any reasonable and necessary payments to a potential claimant to reduce the ultimate civil legal liability of an </w:t>
            </w:r>
            <w:r>
              <w:rPr>
                <w:rFonts w:ascii="Verdana" w:hAnsi="Verdana"/>
                <w:sz w:val="14"/>
                <w:szCs w:val="14"/>
                <w:lang w:val="en-GB"/>
              </w:rPr>
              <w:t>I</w:t>
            </w:r>
            <w:r w:rsidRPr="009304EC">
              <w:rPr>
                <w:rFonts w:ascii="Verdana" w:hAnsi="Verdana"/>
                <w:sz w:val="14"/>
                <w:szCs w:val="14"/>
                <w:lang w:val="en-GB"/>
              </w:rPr>
              <w:t xml:space="preserve">nsured person. In no event shall mitigation costs include: (a) liability which is not otherwise covered under this </w:t>
            </w:r>
            <w:proofErr w:type="gramStart"/>
            <w:r>
              <w:rPr>
                <w:rFonts w:ascii="Verdana" w:hAnsi="Verdana"/>
                <w:sz w:val="14"/>
                <w:szCs w:val="14"/>
                <w:lang w:val="en-GB"/>
              </w:rPr>
              <w:t xml:space="preserve">Agreement </w:t>
            </w:r>
            <w:r w:rsidRPr="009304EC">
              <w:rPr>
                <w:rFonts w:ascii="Verdana" w:hAnsi="Verdana"/>
                <w:sz w:val="14"/>
                <w:szCs w:val="14"/>
                <w:lang w:val="en-GB"/>
              </w:rPr>
              <w:t>;</w:t>
            </w:r>
            <w:proofErr w:type="gramEnd"/>
            <w:r w:rsidRPr="009304EC">
              <w:rPr>
                <w:rFonts w:ascii="Verdana" w:hAnsi="Verdana"/>
                <w:sz w:val="14"/>
                <w:szCs w:val="14"/>
                <w:lang w:val="en-GB"/>
              </w:rPr>
              <w:t xml:space="preserve"> (b) payments arising out of, based upon or attributable to a </w:t>
            </w:r>
            <w:r>
              <w:rPr>
                <w:rFonts w:ascii="Verdana" w:hAnsi="Verdana"/>
                <w:sz w:val="14"/>
                <w:szCs w:val="14"/>
                <w:lang w:val="en-GB"/>
              </w:rPr>
              <w:t>P</w:t>
            </w:r>
            <w:r w:rsidRPr="009304EC">
              <w:rPr>
                <w:rFonts w:ascii="Verdana" w:hAnsi="Verdana"/>
                <w:sz w:val="14"/>
                <w:szCs w:val="14"/>
                <w:lang w:val="en-GB"/>
              </w:rPr>
              <w:t xml:space="preserve">re-claim inquiry; or (c) payments to a potential claimant to reduce the ultimate civil legal liability of </w:t>
            </w:r>
            <w:r>
              <w:rPr>
                <w:rFonts w:ascii="Verdana" w:hAnsi="Verdana"/>
                <w:sz w:val="14"/>
                <w:szCs w:val="14"/>
                <w:lang w:val="en-GB"/>
              </w:rPr>
              <w:t>the Insured</w:t>
            </w:r>
            <w:r w:rsidRPr="009304EC">
              <w:rPr>
                <w:rFonts w:ascii="Verdana" w:hAnsi="Verdana"/>
                <w:sz w:val="14"/>
                <w:szCs w:val="14"/>
                <w:lang w:val="en-GB"/>
              </w:rPr>
              <w:t>.</w:t>
            </w:r>
          </w:p>
        </w:tc>
      </w:tr>
      <w:tr w:rsidR="009317D9" w:rsidRPr="009304EC" w14:paraId="11198A9D" w14:textId="77777777" w:rsidTr="002F0900">
        <w:tc>
          <w:tcPr>
            <w:tcW w:w="5409" w:type="dxa"/>
            <w:tcBorders>
              <w:top w:val="nil"/>
              <w:left w:val="nil"/>
              <w:bottom w:val="nil"/>
              <w:right w:val="nil"/>
            </w:tcBorders>
          </w:tcPr>
          <w:p w14:paraId="45D547F3"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Невиконавчий директор </w:t>
            </w:r>
          </w:p>
        </w:tc>
        <w:tc>
          <w:tcPr>
            <w:tcW w:w="5393" w:type="dxa"/>
            <w:tcBorders>
              <w:top w:val="nil"/>
              <w:left w:val="nil"/>
              <w:bottom w:val="nil"/>
              <w:right w:val="nil"/>
            </w:tcBorders>
          </w:tcPr>
          <w:p w14:paraId="22361D9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Non-Executive Director </w:t>
            </w:r>
          </w:p>
        </w:tc>
      </w:tr>
      <w:tr w:rsidR="009317D9" w:rsidRPr="00456B72" w14:paraId="108E1669" w14:textId="77777777" w:rsidTr="002F0900">
        <w:tc>
          <w:tcPr>
            <w:tcW w:w="5409" w:type="dxa"/>
            <w:tcBorders>
              <w:top w:val="nil"/>
              <w:left w:val="nil"/>
              <w:bottom w:val="nil"/>
              <w:right w:val="nil"/>
            </w:tcBorders>
          </w:tcPr>
          <w:p w14:paraId="1BE7665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Невиконавчий директор - будь-яка фізична особа, яка є, була, або протягом періоду страхування починає діяти в якості члена ради директорів </w:t>
            </w:r>
            <w:r>
              <w:rPr>
                <w:rFonts w:ascii="Verdana" w:hAnsi="Verdana"/>
                <w:sz w:val="14"/>
                <w:szCs w:val="14"/>
                <w:lang w:val="uk-UA"/>
              </w:rPr>
              <w:t>Страхувальника</w:t>
            </w:r>
          </w:p>
        </w:tc>
        <w:tc>
          <w:tcPr>
            <w:tcW w:w="5393" w:type="dxa"/>
            <w:tcBorders>
              <w:top w:val="nil"/>
              <w:left w:val="nil"/>
              <w:bottom w:val="nil"/>
              <w:right w:val="nil"/>
            </w:tcBorders>
          </w:tcPr>
          <w:p w14:paraId="174D6E5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Non-executive director means any natural person who was, is or during the period of insurance begins serving as a member of the board of directors of the company </w:t>
            </w:r>
          </w:p>
        </w:tc>
      </w:tr>
      <w:tr w:rsidR="009317D9" w:rsidRPr="00456B72" w14:paraId="4ADB0B06" w14:textId="77777777" w:rsidTr="002F0900">
        <w:tc>
          <w:tcPr>
            <w:tcW w:w="5409" w:type="dxa"/>
            <w:tcBorders>
              <w:top w:val="nil"/>
              <w:left w:val="nil"/>
              <w:bottom w:val="nil"/>
              <w:right w:val="nil"/>
            </w:tcBorders>
          </w:tcPr>
          <w:p w14:paraId="35FE6CB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а) яка не входить до складу виконавчого управління і діє тільки в якості консультанта, і</w:t>
            </w:r>
          </w:p>
        </w:tc>
        <w:tc>
          <w:tcPr>
            <w:tcW w:w="5393" w:type="dxa"/>
            <w:tcBorders>
              <w:top w:val="nil"/>
              <w:left w:val="nil"/>
              <w:bottom w:val="nil"/>
              <w:right w:val="nil"/>
            </w:tcBorders>
          </w:tcPr>
          <w:p w14:paraId="7C9DBFF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a) who does not form part of the executive management team and acts in advisory capacity only, and</w:t>
            </w:r>
          </w:p>
        </w:tc>
      </w:tr>
      <w:tr w:rsidR="009317D9" w:rsidRPr="00456B72" w14:paraId="1CF57C38" w14:textId="77777777" w:rsidTr="002F0900">
        <w:tc>
          <w:tcPr>
            <w:tcW w:w="5409" w:type="dxa"/>
            <w:tcBorders>
              <w:top w:val="nil"/>
              <w:left w:val="nil"/>
              <w:bottom w:val="nil"/>
              <w:right w:val="nil"/>
            </w:tcBorders>
          </w:tcPr>
          <w:p w14:paraId="5042D55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яка не є і не була протягом останніх дванадцяти (12) місяців співробітником </w:t>
            </w:r>
            <w:r>
              <w:rPr>
                <w:rFonts w:ascii="Verdana" w:hAnsi="Verdana"/>
                <w:sz w:val="14"/>
                <w:szCs w:val="14"/>
                <w:lang w:val="uk-UA"/>
              </w:rPr>
              <w:t>Страхувальника</w:t>
            </w:r>
            <w:r w:rsidRPr="009304EC">
              <w:rPr>
                <w:rFonts w:ascii="Verdana" w:hAnsi="Verdana"/>
                <w:sz w:val="14"/>
                <w:szCs w:val="14"/>
                <w:lang w:val="uk-UA"/>
              </w:rPr>
              <w:t xml:space="preserve">, або пов'язаною з </w:t>
            </w:r>
            <w:r>
              <w:rPr>
                <w:rFonts w:ascii="Verdana" w:hAnsi="Verdana"/>
                <w:sz w:val="14"/>
                <w:szCs w:val="14"/>
                <w:lang w:val="uk-UA"/>
              </w:rPr>
              <w:t>Страхувальником</w:t>
            </w:r>
            <w:r w:rsidRPr="009304EC">
              <w:rPr>
                <w:rFonts w:ascii="Verdana" w:hAnsi="Verdana"/>
                <w:sz w:val="14"/>
                <w:szCs w:val="14"/>
                <w:lang w:val="uk-UA"/>
              </w:rPr>
              <w:t xml:space="preserve"> будь-яким іншим чином (крім </w:t>
            </w:r>
            <w:r>
              <w:rPr>
                <w:rFonts w:ascii="Verdana" w:hAnsi="Verdana"/>
                <w:sz w:val="14"/>
                <w:szCs w:val="14"/>
                <w:lang w:val="uk-UA"/>
              </w:rPr>
              <w:t xml:space="preserve">як </w:t>
            </w:r>
            <w:r w:rsidRPr="009304EC">
              <w:rPr>
                <w:rFonts w:ascii="Verdana" w:hAnsi="Verdana"/>
                <w:sz w:val="14"/>
                <w:szCs w:val="14"/>
                <w:lang w:val="uk-UA"/>
              </w:rPr>
              <w:t>у ролі не виконавчого директора) і</w:t>
            </w:r>
          </w:p>
        </w:tc>
        <w:tc>
          <w:tcPr>
            <w:tcW w:w="5393" w:type="dxa"/>
            <w:tcBorders>
              <w:top w:val="nil"/>
              <w:left w:val="nil"/>
              <w:bottom w:val="nil"/>
              <w:right w:val="nil"/>
            </w:tcBorders>
          </w:tcPr>
          <w:p w14:paraId="2EFF8DF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b) who is not and has not, within the last twelve (12) months, been an employee of a company, or affiliated with it in any other way (other than non-executive director) and</w:t>
            </w:r>
          </w:p>
        </w:tc>
      </w:tr>
      <w:tr w:rsidR="009317D9" w:rsidRPr="00456B72" w14:paraId="10DE5AC2" w14:textId="77777777" w:rsidTr="002F0900">
        <w:tc>
          <w:tcPr>
            <w:tcW w:w="5409" w:type="dxa"/>
            <w:tcBorders>
              <w:top w:val="nil"/>
              <w:left w:val="nil"/>
              <w:bottom w:val="nil"/>
              <w:right w:val="nil"/>
            </w:tcBorders>
          </w:tcPr>
          <w:p w14:paraId="10AB3B20"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с) має ті ж правові обов'язки, зобов'язання і потенційну відповідальність як і її виконавчі колеги,</w:t>
            </w:r>
          </w:p>
        </w:tc>
        <w:tc>
          <w:tcPr>
            <w:tcW w:w="5393" w:type="dxa"/>
            <w:tcBorders>
              <w:top w:val="nil"/>
              <w:left w:val="nil"/>
              <w:bottom w:val="nil"/>
              <w:right w:val="nil"/>
            </w:tcBorders>
          </w:tcPr>
          <w:p w14:paraId="1407F8BE"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c) has the same legal duties, responsibilities and potential liabilities as their executive counterparts,</w:t>
            </w:r>
          </w:p>
        </w:tc>
      </w:tr>
      <w:tr w:rsidR="009317D9" w:rsidRPr="00456B72" w14:paraId="19119E53" w14:textId="77777777" w:rsidTr="002F0900">
        <w:tc>
          <w:tcPr>
            <w:tcW w:w="5409" w:type="dxa"/>
            <w:tcBorders>
              <w:top w:val="nil"/>
              <w:left w:val="nil"/>
              <w:bottom w:val="nil"/>
              <w:right w:val="nil"/>
            </w:tcBorders>
          </w:tcPr>
          <w:p w14:paraId="3D4C6DC3"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але тільки тоді, якщо, і в тій мірі, коли така особа діє у відповідній якості.</w:t>
            </w:r>
          </w:p>
        </w:tc>
        <w:tc>
          <w:tcPr>
            <w:tcW w:w="5393" w:type="dxa"/>
            <w:tcBorders>
              <w:top w:val="nil"/>
              <w:left w:val="nil"/>
              <w:bottom w:val="nil"/>
              <w:right w:val="nil"/>
            </w:tcBorders>
          </w:tcPr>
          <w:p w14:paraId="381BAEE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but only when and to the extent that such person is acting in such capacity.</w:t>
            </w:r>
          </w:p>
        </w:tc>
      </w:tr>
      <w:tr w:rsidR="009317D9" w:rsidRPr="009304EC" w14:paraId="4AC2A69E" w14:textId="77777777" w:rsidTr="002F0900">
        <w:tc>
          <w:tcPr>
            <w:tcW w:w="5409" w:type="dxa"/>
            <w:tcBorders>
              <w:top w:val="nil"/>
              <w:left w:val="nil"/>
              <w:bottom w:val="nil"/>
              <w:right w:val="nil"/>
            </w:tcBorders>
          </w:tcPr>
          <w:p w14:paraId="53F397CA"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Офіційний орган </w:t>
            </w:r>
          </w:p>
        </w:tc>
        <w:tc>
          <w:tcPr>
            <w:tcW w:w="5393" w:type="dxa"/>
            <w:tcBorders>
              <w:top w:val="nil"/>
              <w:left w:val="nil"/>
              <w:bottom w:val="nil"/>
              <w:right w:val="nil"/>
            </w:tcBorders>
          </w:tcPr>
          <w:p w14:paraId="4312FEB8"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Official Body </w:t>
            </w:r>
          </w:p>
        </w:tc>
      </w:tr>
      <w:tr w:rsidR="009317D9" w:rsidRPr="00456B72" w14:paraId="4ED2005F" w14:textId="77777777" w:rsidTr="002F0900">
        <w:tc>
          <w:tcPr>
            <w:tcW w:w="5409" w:type="dxa"/>
            <w:tcBorders>
              <w:top w:val="nil"/>
              <w:left w:val="nil"/>
              <w:bottom w:val="nil"/>
              <w:right w:val="nil"/>
            </w:tcBorders>
          </w:tcPr>
          <w:p w14:paraId="287EEA1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Офіційний орган - будь-який орган нагляду, поліція або інший правоохоронний орган влади, державний орган, урядове агентство, парламентська комісія, офіційний торговий орган або будь-який аналогічний орган, який має юридичні повноваження з розслідування справ Застрахованої особи.</w:t>
            </w:r>
          </w:p>
        </w:tc>
        <w:tc>
          <w:tcPr>
            <w:tcW w:w="5393" w:type="dxa"/>
            <w:tcBorders>
              <w:top w:val="nil"/>
              <w:left w:val="nil"/>
              <w:bottom w:val="nil"/>
              <w:right w:val="nil"/>
            </w:tcBorders>
          </w:tcPr>
          <w:p w14:paraId="27E672E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Official body means any regulator, police or other law enforcement authority, government body, government agency, parliamentary commission, official trade body, or any similar body having legal authority to investigate the affairs of an Insured.</w:t>
            </w:r>
          </w:p>
        </w:tc>
      </w:tr>
      <w:tr w:rsidR="009317D9" w:rsidRPr="009304EC" w14:paraId="0AE2D279" w14:textId="77777777" w:rsidTr="002F0900">
        <w:tc>
          <w:tcPr>
            <w:tcW w:w="5409" w:type="dxa"/>
            <w:tcBorders>
              <w:top w:val="nil"/>
              <w:left w:val="nil"/>
              <w:bottom w:val="nil"/>
              <w:right w:val="nil"/>
            </w:tcBorders>
          </w:tcPr>
          <w:p w14:paraId="69652629"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Зовнішня компанія </w:t>
            </w:r>
          </w:p>
        </w:tc>
        <w:tc>
          <w:tcPr>
            <w:tcW w:w="5393" w:type="dxa"/>
            <w:tcBorders>
              <w:top w:val="nil"/>
              <w:left w:val="nil"/>
              <w:bottom w:val="nil"/>
              <w:right w:val="nil"/>
            </w:tcBorders>
          </w:tcPr>
          <w:p w14:paraId="6875D11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Outside company </w:t>
            </w:r>
          </w:p>
        </w:tc>
      </w:tr>
      <w:tr w:rsidR="009317D9" w:rsidRPr="00456B72" w14:paraId="63D0E395" w14:textId="77777777" w:rsidTr="002F0900">
        <w:tc>
          <w:tcPr>
            <w:tcW w:w="5409" w:type="dxa"/>
            <w:tcBorders>
              <w:top w:val="nil"/>
              <w:left w:val="nil"/>
              <w:bottom w:val="nil"/>
              <w:right w:val="nil"/>
            </w:tcBorders>
          </w:tcPr>
          <w:p w14:paraId="3AB1162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Зовнішня компанія - будь-яка особа, крім </w:t>
            </w:r>
            <w:r>
              <w:rPr>
                <w:rFonts w:ascii="Verdana" w:hAnsi="Verdana"/>
                <w:sz w:val="14"/>
                <w:szCs w:val="14"/>
                <w:lang w:val="uk-UA"/>
              </w:rPr>
              <w:t>Страхувальника</w:t>
            </w:r>
            <w:r w:rsidRPr="009304EC">
              <w:rPr>
                <w:rFonts w:ascii="Verdana" w:hAnsi="Verdana"/>
                <w:sz w:val="14"/>
                <w:szCs w:val="14"/>
                <w:lang w:val="uk-UA"/>
              </w:rPr>
              <w:t xml:space="preserve">, у якій фізична особа була або є призначеною в якості директора або вищої посадової особи на вимогу, за наказом або розпорядженням </w:t>
            </w:r>
            <w:r>
              <w:rPr>
                <w:rFonts w:ascii="Verdana" w:hAnsi="Verdana"/>
                <w:sz w:val="14"/>
                <w:szCs w:val="14"/>
                <w:lang w:val="uk-UA"/>
              </w:rPr>
              <w:t>Страхувальника</w:t>
            </w:r>
            <w:r w:rsidRPr="009304EC">
              <w:rPr>
                <w:rFonts w:ascii="Verdana" w:hAnsi="Verdana"/>
                <w:sz w:val="14"/>
                <w:szCs w:val="14"/>
                <w:lang w:val="uk-UA"/>
              </w:rPr>
              <w:t>, за умови, що така зовнішня компанія не зареєстрована, не має постійного місця знаходження та не має цінних паперів, що котируються на фондовій біржі або на ринку Сполучених Штатів Америки, або не є фінансовою установою.</w:t>
            </w:r>
          </w:p>
        </w:tc>
        <w:tc>
          <w:tcPr>
            <w:tcW w:w="5393" w:type="dxa"/>
            <w:tcBorders>
              <w:top w:val="nil"/>
              <w:left w:val="nil"/>
              <w:bottom w:val="nil"/>
              <w:right w:val="nil"/>
            </w:tcBorders>
          </w:tcPr>
          <w:p w14:paraId="36AB4709"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Outside company means any entity other than a company to which the natural person was or is appointed as a director or officer at the request, order or direction of the company provided that such outside company is not incorporated, domiciled or has its securities listed on a security exchange or market within the United States of America or is not a financial institution.</w:t>
            </w:r>
          </w:p>
        </w:tc>
      </w:tr>
      <w:tr w:rsidR="009317D9" w:rsidRPr="009304EC" w14:paraId="41552A5E" w14:textId="77777777" w:rsidTr="002F0900">
        <w:tc>
          <w:tcPr>
            <w:tcW w:w="5409" w:type="dxa"/>
            <w:tcBorders>
              <w:top w:val="nil"/>
              <w:left w:val="nil"/>
              <w:bottom w:val="nil"/>
              <w:right w:val="nil"/>
            </w:tcBorders>
          </w:tcPr>
          <w:p w14:paraId="5FB7B7A0"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Забруднююча речовина</w:t>
            </w:r>
          </w:p>
        </w:tc>
        <w:tc>
          <w:tcPr>
            <w:tcW w:w="5393" w:type="dxa"/>
            <w:tcBorders>
              <w:top w:val="nil"/>
              <w:left w:val="nil"/>
              <w:bottom w:val="nil"/>
              <w:right w:val="nil"/>
            </w:tcBorders>
          </w:tcPr>
          <w:p w14:paraId="260C4F91"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Pollutant</w:t>
            </w:r>
          </w:p>
        </w:tc>
      </w:tr>
      <w:tr w:rsidR="009317D9" w:rsidRPr="00456B72" w14:paraId="5B8CE24D" w14:textId="77777777" w:rsidTr="002F0900">
        <w:tc>
          <w:tcPr>
            <w:tcW w:w="5409" w:type="dxa"/>
            <w:tcBorders>
              <w:top w:val="nil"/>
              <w:left w:val="nil"/>
              <w:bottom w:val="nil"/>
              <w:right w:val="nil"/>
            </w:tcBorders>
          </w:tcPr>
          <w:p w14:paraId="7B4736E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Забруднююча речовина - це будь-який твердий, рідкий, газоподібний або тепловий подразник або забрудник, в тому числі дим, пара, сажа, кіптява, кислоти, луги, хімічні речовини або відходи. Відходи включають матеріали, які мають бути перероблені, відновлені або утилізовані. </w:t>
            </w:r>
          </w:p>
        </w:tc>
        <w:tc>
          <w:tcPr>
            <w:tcW w:w="5393" w:type="dxa"/>
            <w:tcBorders>
              <w:top w:val="nil"/>
              <w:left w:val="nil"/>
              <w:bottom w:val="nil"/>
              <w:right w:val="nil"/>
            </w:tcBorders>
          </w:tcPr>
          <w:p w14:paraId="7613400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Pollutant means any solid, liquid, gaseous or thermal irritant or contaminant including smoke, vapour, soot, fumes, acids, alkalis, chemicals or waste. Waste is deemed to include materials to be recycled, reconditioned or reclaimed. </w:t>
            </w:r>
          </w:p>
        </w:tc>
      </w:tr>
      <w:tr w:rsidR="009317D9" w:rsidRPr="009304EC" w14:paraId="1694B1F2" w14:textId="77777777" w:rsidTr="002F0900">
        <w:tc>
          <w:tcPr>
            <w:tcW w:w="5409" w:type="dxa"/>
            <w:tcBorders>
              <w:top w:val="nil"/>
              <w:left w:val="nil"/>
              <w:bottom w:val="nil"/>
              <w:right w:val="nil"/>
            </w:tcBorders>
          </w:tcPr>
          <w:p w14:paraId="46D28B00"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Забруднення</w:t>
            </w:r>
          </w:p>
        </w:tc>
        <w:tc>
          <w:tcPr>
            <w:tcW w:w="5393" w:type="dxa"/>
            <w:tcBorders>
              <w:top w:val="nil"/>
              <w:left w:val="nil"/>
              <w:bottom w:val="nil"/>
              <w:right w:val="nil"/>
            </w:tcBorders>
          </w:tcPr>
          <w:p w14:paraId="162B4F7A"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Pollution</w:t>
            </w:r>
          </w:p>
        </w:tc>
      </w:tr>
      <w:tr w:rsidR="009317D9" w:rsidRPr="009304EC" w14:paraId="1C4D2E1A" w14:textId="77777777" w:rsidTr="002F0900">
        <w:tc>
          <w:tcPr>
            <w:tcW w:w="5409" w:type="dxa"/>
            <w:tcBorders>
              <w:top w:val="nil"/>
              <w:left w:val="nil"/>
              <w:bottom w:val="nil"/>
              <w:right w:val="nil"/>
            </w:tcBorders>
          </w:tcPr>
          <w:p w14:paraId="617B545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Забруднення означає: </w:t>
            </w:r>
          </w:p>
        </w:tc>
        <w:tc>
          <w:tcPr>
            <w:tcW w:w="5393" w:type="dxa"/>
            <w:tcBorders>
              <w:top w:val="nil"/>
              <w:left w:val="nil"/>
              <w:bottom w:val="nil"/>
              <w:right w:val="nil"/>
            </w:tcBorders>
          </w:tcPr>
          <w:p w14:paraId="535FC674"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Pollution means: </w:t>
            </w:r>
          </w:p>
        </w:tc>
      </w:tr>
      <w:tr w:rsidR="009317D9" w:rsidRPr="00456B72" w14:paraId="3FC160A8" w14:textId="77777777" w:rsidTr="002F0900">
        <w:tc>
          <w:tcPr>
            <w:tcW w:w="5409" w:type="dxa"/>
            <w:tcBorders>
              <w:top w:val="nil"/>
              <w:left w:val="nil"/>
              <w:bottom w:val="nil"/>
              <w:right w:val="nil"/>
            </w:tcBorders>
          </w:tcPr>
          <w:p w14:paraId="57EE6CB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1. фактичний, передбачуваний або можливий виток, просочування, перенесення, поширення, викид або випаровування забруднюючих речовин в будь-який час; </w:t>
            </w:r>
          </w:p>
        </w:tc>
        <w:tc>
          <w:tcPr>
            <w:tcW w:w="5393" w:type="dxa"/>
            <w:tcBorders>
              <w:top w:val="nil"/>
              <w:left w:val="nil"/>
              <w:bottom w:val="nil"/>
              <w:right w:val="nil"/>
            </w:tcBorders>
          </w:tcPr>
          <w:p w14:paraId="70CE91EF"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1.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actual</w:t>
            </w:r>
            <w:r w:rsidRPr="009304EC">
              <w:rPr>
                <w:rFonts w:ascii="Verdana" w:hAnsi="Verdana"/>
                <w:sz w:val="14"/>
                <w:szCs w:val="14"/>
                <w:lang w:val="uk-UA"/>
              </w:rPr>
              <w:t xml:space="preserve">, </w:t>
            </w:r>
            <w:r w:rsidRPr="009304EC">
              <w:rPr>
                <w:rFonts w:ascii="Verdana" w:hAnsi="Verdana"/>
                <w:sz w:val="14"/>
                <w:szCs w:val="14"/>
                <w:lang w:val="en-GB"/>
              </w:rPr>
              <w:t>alleged</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threatened</w:t>
            </w:r>
            <w:r w:rsidRPr="009304EC">
              <w:rPr>
                <w:rFonts w:ascii="Verdana" w:hAnsi="Verdana"/>
                <w:sz w:val="14"/>
                <w:szCs w:val="14"/>
                <w:lang w:val="uk-UA"/>
              </w:rPr>
              <w:t xml:space="preserve"> </w:t>
            </w:r>
            <w:r w:rsidRPr="009304EC">
              <w:rPr>
                <w:rFonts w:ascii="Verdana" w:hAnsi="Verdana"/>
                <w:sz w:val="14"/>
                <w:szCs w:val="14"/>
                <w:lang w:val="en-GB"/>
              </w:rPr>
              <w:t>discharge</w:t>
            </w:r>
            <w:r w:rsidRPr="009304EC">
              <w:rPr>
                <w:rFonts w:ascii="Verdana" w:hAnsi="Verdana"/>
                <w:sz w:val="14"/>
                <w:szCs w:val="14"/>
                <w:lang w:val="uk-UA"/>
              </w:rPr>
              <w:t xml:space="preserve">, </w:t>
            </w:r>
            <w:r w:rsidRPr="009304EC">
              <w:rPr>
                <w:rFonts w:ascii="Verdana" w:hAnsi="Verdana"/>
                <w:sz w:val="14"/>
                <w:szCs w:val="14"/>
                <w:lang w:val="en-GB"/>
              </w:rPr>
              <w:t>seepage</w:t>
            </w:r>
            <w:r w:rsidRPr="009304EC">
              <w:rPr>
                <w:rFonts w:ascii="Verdana" w:hAnsi="Verdana"/>
                <w:sz w:val="14"/>
                <w:szCs w:val="14"/>
                <w:lang w:val="uk-UA"/>
              </w:rPr>
              <w:t xml:space="preserve">, </w:t>
            </w:r>
            <w:r w:rsidRPr="009304EC">
              <w:rPr>
                <w:rFonts w:ascii="Verdana" w:hAnsi="Verdana"/>
                <w:sz w:val="14"/>
                <w:szCs w:val="14"/>
                <w:lang w:val="en-GB"/>
              </w:rPr>
              <w:t>migration</w:t>
            </w:r>
            <w:r w:rsidRPr="009304EC">
              <w:rPr>
                <w:rFonts w:ascii="Verdana" w:hAnsi="Verdana"/>
                <w:sz w:val="14"/>
                <w:szCs w:val="14"/>
                <w:lang w:val="uk-UA"/>
              </w:rPr>
              <w:t xml:space="preserve">, </w:t>
            </w:r>
            <w:r w:rsidRPr="009304EC">
              <w:rPr>
                <w:rFonts w:ascii="Verdana" w:hAnsi="Verdana"/>
                <w:sz w:val="14"/>
                <w:szCs w:val="14"/>
                <w:lang w:val="en-GB"/>
              </w:rPr>
              <w:t>dispersal</w:t>
            </w:r>
            <w:r w:rsidRPr="009304EC">
              <w:rPr>
                <w:rFonts w:ascii="Verdana" w:hAnsi="Verdana"/>
                <w:sz w:val="14"/>
                <w:szCs w:val="14"/>
                <w:lang w:val="uk-UA"/>
              </w:rPr>
              <w:t xml:space="preserve">, </w:t>
            </w:r>
            <w:r w:rsidRPr="009304EC">
              <w:rPr>
                <w:rFonts w:ascii="Verdana" w:hAnsi="Verdana"/>
                <w:sz w:val="14"/>
                <w:szCs w:val="14"/>
                <w:lang w:val="en-GB"/>
              </w:rPr>
              <w:t>release</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escape</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pollutants</w:t>
            </w:r>
            <w:r w:rsidRPr="009304EC">
              <w:rPr>
                <w:rFonts w:ascii="Verdana" w:hAnsi="Verdana"/>
                <w:sz w:val="14"/>
                <w:szCs w:val="14"/>
                <w:lang w:val="uk-UA"/>
              </w:rPr>
              <w:t xml:space="preserve"> </w:t>
            </w:r>
            <w:r w:rsidRPr="009304EC">
              <w:rPr>
                <w:rFonts w:ascii="Verdana" w:hAnsi="Verdana"/>
                <w:sz w:val="14"/>
                <w:szCs w:val="14"/>
                <w:lang w:val="en-GB"/>
              </w:rPr>
              <w:t>at</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time</w:t>
            </w:r>
            <w:r w:rsidRPr="009304EC">
              <w:rPr>
                <w:rFonts w:ascii="Verdana" w:hAnsi="Verdana"/>
                <w:sz w:val="14"/>
                <w:szCs w:val="14"/>
                <w:lang w:val="uk-UA"/>
              </w:rPr>
              <w:t xml:space="preserve">; </w:t>
            </w:r>
          </w:p>
        </w:tc>
      </w:tr>
      <w:tr w:rsidR="009317D9" w:rsidRPr="00456B72" w14:paraId="549AC44B" w14:textId="77777777" w:rsidTr="002F0900">
        <w:tc>
          <w:tcPr>
            <w:tcW w:w="5409" w:type="dxa"/>
            <w:tcBorders>
              <w:top w:val="nil"/>
              <w:left w:val="nil"/>
              <w:bottom w:val="nil"/>
              <w:right w:val="nil"/>
            </w:tcBorders>
          </w:tcPr>
          <w:p w14:paraId="78A5D6F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2</w:t>
            </w:r>
            <w:r w:rsidRPr="009304EC">
              <w:rPr>
                <w:rFonts w:ascii="Verdana" w:hAnsi="Verdana"/>
                <w:sz w:val="14"/>
                <w:szCs w:val="14"/>
              </w:rPr>
              <w:t>.</w:t>
            </w:r>
            <w:r w:rsidRPr="009304EC">
              <w:rPr>
                <w:rFonts w:ascii="Verdana" w:hAnsi="Verdana"/>
                <w:sz w:val="14"/>
                <w:szCs w:val="14"/>
                <w:lang w:val="uk-UA"/>
              </w:rPr>
              <w:t xml:space="preserve"> будь-які витрати, видатки, претензії чи позови, що випливають з будь-якого запиту, вимоги або наказу в результаті фактичного, передбачуваного або можливого витоку, просочування, перенесення, поширення, викиду або випаровування забруднюючих речовин в будь-</w:t>
            </w:r>
            <w:r w:rsidRPr="009304EC">
              <w:rPr>
                <w:rFonts w:ascii="Verdana" w:hAnsi="Verdana"/>
                <w:sz w:val="14"/>
                <w:szCs w:val="14"/>
                <w:lang w:val="uk-UA"/>
              </w:rPr>
              <w:lastRenderedPageBreak/>
              <w:t>який час, відповідно до яких Застрахована особа повинна проводити випробування, моніторити, очищати, видаляти, обмежувати, обробляти, проводити детоксикацію, нейтралізувати або будь-яким чином оцінювати або реагувати на вплив забруднюючих речовин.</w:t>
            </w:r>
          </w:p>
        </w:tc>
        <w:tc>
          <w:tcPr>
            <w:tcW w:w="5393" w:type="dxa"/>
            <w:tcBorders>
              <w:top w:val="nil"/>
              <w:left w:val="nil"/>
              <w:bottom w:val="nil"/>
              <w:right w:val="nil"/>
            </w:tcBorders>
          </w:tcPr>
          <w:p w14:paraId="0D35661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lastRenderedPageBreak/>
              <w:t xml:space="preserve">2. any cost, expense, claim or suit arising out of any request, demand or order as a result of actual, alleged or threatened discharge, seepage, migration, dispersal, release or escape of pollutants at any time that the </w:t>
            </w:r>
            <w:r w:rsidRPr="009304EC">
              <w:rPr>
                <w:rFonts w:ascii="Verdana" w:hAnsi="Verdana"/>
                <w:sz w:val="14"/>
                <w:szCs w:val="14"/>
                <w:lang w:val="en-GB"/>
              </w:rPr>
              <w:lastRenderedPageBreak/>
              <w:t>insured test for, monitor, clean up, remove, contain, treat, detoxify, or neutralise or in any way respond to, or assess the effects of pollutants.</w:t>
            </w:r>
          </w:p>
        </w:tc>
      </w:tr>
      <w:tr w:rsidR="009317D9" w:rsidRPr="009304EC" w14:paraId="00F9ADB3" w14:textId="77777777" w:rsidTr="002F0900">
        <w:tc>
          <w:tcPr>
            <w:tcW w:w="5409" w:type="dxa"/>
            <w:tcBorders>
              <w:top w:val="nil"/>
              <w:left w:val="nil"/>
              <w:bottom w:val="nil"/>
              <w:right w:val="nil"/>
            </w:tcBorders>
          </w:tcPr>
          <w:p w14:paraId="50694AB6"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lastRenderedPageBreak/>
              <w:t xml:space="preserve">Попереднє розслідування претензії </w:t>
            </w:r>
          </w:p>
        </w:tc>
        <w:tc>
          <w:tcPr>
            <w:tcW w:w="5393" w:type="dxa"/>
            <w:tcBorders>
              <w:top w:val="nil"/>
              <w:left w:val="nil"/>
              <w:bottom w:val="nil"/>
              <w:right w:val="nil"/>
            </w:tcBorders>
          </w:tcPr>
          <w:p w14:paraId="7263FD4F"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Pre-Claim Inquiry </w:t>
            </w:r>
          </w:p>
        </w:tc>
      </w:tr>
      <w:tr w:rsidR="009317D9" w:rsidRPr="009304EC" w14:paraId="56EF5D56" w14:textId="77777777" w:rsidTr="002F0900">
        <w:tc>
          <w:tcPr>
            <w:tcW w:w="5409" w:type="dxa"/>
            <w:tcBorders>
              <w:top w:val="nil"/>
              <w:left w:val="nil"/>
              <w:bottom w:val="nil"/>
              <w:right w:val="nil"/>
            </w:tcBorders>
          </w:tcPr>
          <w:p w14:paraId="05895205"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Попереднє розслідування претензії означає:</w:t>
            </w:r>
          </w:p>
        </w:tc>
        <w:tc>
          <w:tcPr>
            <w:tcW w:w="5393" w:type="dxa"/>
            <w:tcBorders>
              <w:top w:val="nil"/>
              <w:left w:val="nil"/>
              <w:bottom w:val="nil"/>
              <w:right w:val="nil"/>
            </w:tcBorders>
          </w:tcPr>
          <w:p w14:paraId="001C40D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Pre-claim inquiry means:</w:t>
            </w:r>
          </w:p>
        </w:tc>
      </w:tr>
      <w:tr w:rsidR="009317D9" w:rsidRPr="00456B72" w14:paraId="76A8778B" w14:textId="77777777" w:rsidTr="002F0900">
        <w:tc>
          <w:tcPr>
            <w:tcW w:w="5409" w:type="dxa"/>
            <w:tcBorders>
              <w:top w:val="nil"/>
              <w:left w:val="nil"/>
              <w:bottom w:val="nil"/>
              <w:right w:val="nil"/>
            </w:tcBorders>
          </w:tcPr>
          <w:p w14:paraId="37DC8AC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а) запит до Застрахованої особи, який можна перевірити, про: (і) відвідання зустрічі або допиту; або (іі) пред'явлення документів, записів або електронної інформації, яка, в будь-якому випадку, стосується </w:t>
            </w:r>
            <w:r>
              <w:rPr>
                <w:rFonts w:ascii="Verdana" w:hAnsi="Verdana"/>
                <w:sz w:val="14"/>
                <w:szCs w:val="14"/>
                <w:lang w:val="uk-UA"/>
              </w:rPr>
              <w:t xml:space="preserve">Компанії або </w:t>
            </w:r>
            <w:r w:rsidRPr="009304EC">
              <w:rPr>
                <w:rFonts w:ascii="Verdana" w:hAnsi="Verdana"/>
                <w:sz w:val="14"/>
                <w:szCs w:val="14"/>
                <w:lang w:val="uk-UA"/>
              </w:rPr>
              <w:t xml:space="preserve">Застрахованої особи в їх ролі </w:t>
            </w:r>
            <w:r>
              <w:rPr>
                <w:rFonts w:ascii="Verdana" w:hAnsi="Verdana"/>
                <w:sz w:val="14"/>
                <w:szCs w:val="14"/>
                <w:lang w:val="uk-UA"/>
              </w:rPr>
              <w:t>з</w:t>
            </w:r>
            <w:r w:rsidRPr="009304EC">
              <w:rPr>
                <w:rFonts w:ascii="Verdana" w:hAnsi="Verdana"/>
                <w:sz w:val="14"/>
                <w:szCs w:val="14"/>
                <w:lang w:val="uk-UA"/>
              </w:rPr>
              <w:t>астрахован</w:t>
            </w:r>
            <w:r>
              <w:rPr>
                <w:rFonts w:ascii="Verdana" w:hAnsi="Verdana"/>
                <w:sz w:val="14"/>
                <w:szCs w:val="14"/>
                <w:lang w:val="uk-UA"/>
              </w:rPr>
              <w:t>их</w:t>
            </w:r>
            <w:r w:rsidRPr="009304EC">
              <w:rPr>
                <w:rFonts w:ascii="Verdana" w:hAnsi="Verdana"/>
                <w:sz w:val="14"/>
                <w:szCs w:val="14"/>
                <w:lang w:val="uk-UA"/>
              </w:rPr>
              <w:t xml:space="preserve">, але тільки у разі, якщо такий запит зроблено </w:t>
            </w:r>
            <w:r>
              <w:rPr>
                <w:rFonts w:ascii="Verdana" w:hAnsi="Verdana"/>
                <w:sz w:val="14"/>
                <w:szCs w:val="14"/>
                <w:lang w:val="uk-UA"/>
              </w:rPr>
              <w:t>О</w:t>
            </w:r>
            <w:r w:rsidRPr="009304EC">
              <w:rPr>
                <w:rFonts w:ascii="Verdana" w:hAnsi="Verdana"/>
                <w:sz w:val="14"/>
                <w:szCs w:val="14"/>
                <w:lang w:val="uk-UA"/>
              </w:rPr>
              <w:t xml:space="preserve">фіційним органом, і: </w:t>
            </w:r>
          </w:p>
        </w:tc>
        <w:tc>
          <w:tcPr>
            <w:tcW w:w="5393" w:type="dxa"/>
            <w:tcBorders>
              <w:top w:val="nil"/>
              <w:left w:val="nil"/>
              <w:bottom w:val="nil"/>
              <w:right w:val="nil"/>
            </w:tcBorders>
          </w:tcPr>
          <w:p w14:paraId="22C4E596"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 a verifiable request for an insured person to: (i) appear at a meeting or interview; or (ii) produce documents, records or electronic information that, in either case, concerns a company or an insured person in their insured capacity, but only if the request is made by an official body, and: </w:t>
            </w:r>
          </w:p>
        </w:tc>
      </w:tr>
      <w:tr w:rsidR="009317D9" w:rsidRPr="00456B72" w14:paraId="51DD58B1" w14:textId="77777777" w:rsidTr="002F0900">
        <w:tc>
          <w:tcPr>
            <w:tcW w:w="5409" w:type="dxa"/>
            <w:tcBorders>
              <w:top w:val="nil"/>
              <w:left w:val="nil"/>
              <w:bottom w:val="nil"/>
              <w:right w:val="nil"/>
            </w:tcBorders>
          </w:tcPr>
          <w:p w14:paraId="37FEF75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1) виникає через запит або розслідування </w:t>
            </w:r>
            <w:r>
              <w:rPr>
                <w:rFonts w:ascii="Verdana" w:hAnsi="Verdana"/>
                <w:sz w:val="14"/>
                <w:szCs w:val="14"/>
                <w:lang w:val="uk-UA"/>
              </w:rPr>
              <w:t>О</w:t>
            </w:r>
            <w:r w:rsidRPr="009304EC">
              <w:rPr>
                <w:rFonts w:ascii="Verdana" w:hAnsi="Verdana"/>
                <w:sz w:val="14"/>
                <w:szCs w:val="14"/>
                <w:lang w:val="uk-UA"/>
              </w:rPr>
              <w:t xml:space="preserve">фіційного органу відносно </w:t>
            </w:r>
            <w:r>
              <w:rPr>
                <w:rFonts w:ascii="Verdana" w:hAnsi="Verdana"/>
                <w:sz w:val="14"/>
                <w:szCs w:val="14"/>
                <w:lang w:val="uk-UA"/>
              </w:rPr>
              <w:t>Компанії</w:t>
            </w:r>
            <w:r w:rsidRPr="009304EC">
              <w:rPr>
                <w:rFonts w:ascii="Verdana" w:hAnsi="Verdana"/>
                <w:sz w:val="14"/>
                <w:szCs w:val="14"/>
                <w:lang w:val="uk-UA"/>
              </w:rPr>
              <w:t xml:space="preserve"> або Застрахованої особи щодо їх повноважень, як Застрахованих осіб; або </w:t>
            </w:r>
          </w:p>
        </w:tc>
        <w:tc>
          <w:tcPr>
            <w:tcW w:w="5393" w:type="dxa"/>
            <w:tcBorders>
              <w:top w:val="nil"/>
              <w:left w:val="nil"/>
              <w:bottom w:val="nil"/>
              <w:right w:val="nil"/>
            </w:tcBorders>
          </w:tcPr>
          <w:p w14:paraId="4B63E1E1"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1) arises out of an inquiry or investigation by</w:t>
            </w:r>
            <w:r>
              <w:rPr>
                <w:rFonts w:ascii="Verdana" w:hAnsi="Verdana"/>
                <w:sz w:val="14"/>
                <w:szCs w:val="14"/>
                <w:lang w:val="en-GB"/>
              </w:rPr>
              <w:t xml:space="preserve"> an official body concerning a C</w:t>
            </w:r>
            <w:r w:rsidRPr="009304EC">
              <w:rPr>
                <w:rFonts w:ascii="Verdana" w:hAnsi="Verdana"/>
                <w:sz w:val="14"/>
                <w:szCs w:val="14"/>
                <w:lang w:val="en-GB"/>
              </w:rPr>
              <w:t xml:space="preserve">ompany or an insured person in their insured capacity; or </w:t>
            </w:r>
          </w:p>
        </w:tc>
      </w:tr>
      <w:tr w:rsidR="009317D9" w:rsidRPr="00456B72" w14:paraId="461DAFDD" w14:textId="77777777" w:rsidTr="002F0900">
        <w:tc>
          <w:tcPr>
            <w:tcW w:w="5409" w:type="dxa"/>
            <w:tcBorders>
              <w:top w:val="nil"/>
              <w:left w:val="nil"/>
              <w:bottom w:val="nil"/>
              <w:right w:val="nil"/>
            </w:tcBorders>
          </w:tcPr>
          <w:p w14:paraId="33A063F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 після офіційного письмового повідомлення </w:t>
            </w:r>
            <w:r>
              <w:rPr>
                <w:rFonts w:ascii="Verdana" w:hAnsi="Verdana"/>
                <w:sz w:val="14"/>
                <w:szCs w:val="14"/>
                <w:lang w:val="uk-UA"/>
              </w:rPr>
              <w:t>О</w:t>
            </w:r>
            <w:r w:rsidRPr="009304EC">
              <w:rPr>
                <w:rFonts w:ascii="Verdana" w:hAnsi="Verdana"/>
                <w:sz w:val="14"/>
                <w:szCs w:val="14"/>
                <w:lang w:val="uk-UA"/>
              </w:rPr>
              <w:t xml:space="preserve">фіційного органу </w:t>
            </w:r>
            <w:r>
              <w:rPr>
                <w:rFonts w:ascii="Verdana" w:hAnsi="Verdana"/>
                <w:sz w:val="14"/>
                <w:szCs w:val="14"/>
                <w:lang w:val="uk-UA"/>
              </w:rPr>
              <w:t>Страхувальника</w:t>
            </w:r>
            <w:r w:rsidRPr="009304EC">
              <w:rPr>
                <w:rFonts w:ascii="Verdana" w:hAnsi="Verdana"/>
                <w:sz w:val="14"/>
                <w:szCs w:val="14"/>
                <w:lang w:val="uk-UA"/>
              </w:rPr>
              <w:t xml:space="preserve">, Застрахованою особою або інформатором про реальне або передбачуване істотне порушення Застрахованою особою законів і нормативних обов'язків, якщо і в тій мірі, в якій інформація за таким запитом вимагається </w:t>
            </w:r>
            <w:r>
              <w:rPr>
                <w:rFonts w:ascii="Verdana" w:hAnsi="Verdana"/>
                <w:sz w:val="14"/>
                <w:szCs w:val="14"/>
                <w:lang w:val="uk-UA"/>
              </w:rPr>
              <w:t>О</w:t>
            </w:r>
            <w:r w:rsidRPr="009304EC">
              <w:rPr>
                <w:rFonts w:ascii="Verdana" w:hAnsi="Verdana"/>
                <w:sz w:val="14"/>
                <w:szCs w:val="14"/>
                <w:lang w:val="uk-UA"/>
              </w:rPr>
              <w:t xml:space="preserve">фіційним органом; або </w:t>
            </w:r>
          </w:p>
        </w:tc>
        <w:tc>
          <w:tcPr>
            <w:tcW w:w="5393" w:type="dxa"/>
            <w:tcBorders>
              <w:top w:val="nil"/>
              <w:left w:val="nil"/>
              <w:bottom w:val="nil"/>
              <w:right w:val="nil"/>
            </w:tcBorders>
          </w:tcPr>
          <w:p w14:paraId="2B285A51"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2) following a formal written notification to an official body by a company, insured person or whistleblower informing them of an actual or suspected material breach of an insured person’s legal or regulatory duties if and to the extent that such inquiry is requested by an official body; or </w:t>
            </w:r>
          </w:p>
        </w:tc>
      </w:tr>
      <w:tr w:rsidR="009317D9" w:rsidRPr="00456B72" w14:paraId="251D49A1" w14:textId="77777777" w:rsidTr="002F0900">
        <w:tc>
          <w:tcPr>
            <w:tcW w:w="5409" w:type="dxa"/>
            <w:tcBorders>
              <w:top w:val="nil"/>
              <w:left w:val="nil"/>
              <w:bottom w:val="nil"/>
              <w:right w:val="nil"/>
            </w:tcBorders>
          </w:tcPr>
          <w:p w14:paraId="7BF0945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b) вторгнення аб</w:t>
            </w:r>
            <w:r>
              <w:rPr>
                <w:rFonts w:ascii="Verdana" w:hAnsi="Verdana"/>
                <w:sz w:val="14"/>
                <w:szCs w:val="14"/>
                <w:lang w:val="uk-UA"/>
              </w:rPr>
              <w:t>о виїзд на територію будь-якої К</w:t>
            </w:r>
            <w:r w:rsidRPr="009304EC">
              <w:rPr>
                <w:rFonts w:ascii="Verdana" w:hAnsi="Verdana"/>
                <w:sz w:val="14"/>
                <w:szCs w:val="14"/>
                <w:lang w:val="uk-UA"/>
              </w:rPr>
              <w:t xml:space="preserve">омпанії </w:t>
            </w:r>
            <w:r>
              <w:rPr>
                <w:rFonts w:ascii="Verdana" w:hAnsi="Verdana"/>
                <w:sz w:val="14"/>
                <w:szCs w:val="14"/>
                <w:lang w:val="uk-UA"/>
              </w:rPr>
              <w:t xml:space="preserve">(Страхувальника або Дочірньої компанії) </w:t>
            </w:r>
            <w:r w:rsidRPr="009304EC">
              <w:rPr>
                <w:rFonts w:ascii="Verdana" w:hAnsi="Verdana"/>
                <w:sz w:val="14"/>
                <w:szCs w:val="14"/>
                <w:lang w:val="uk-UA"/>
              </w:rPr>
              <w:t xml:space="preserve">або будь-якої </w:t>
            </w:r>
            <w:r>
              <w:rPr>
                <w:rFonts w:ascii="Verdana" w:hAnsi="Verdana"/>
                <w:sz w:val="14"/>
                <w:szCs w:val="14"/>
                <w:lang w:val="uk-UA"/>
              </w:rPr>
              <w:t>З</w:t>
            </w:r>
            <w:r w:rsidRPr="009304EC">
              <w:rPr>
                <w:rFonts w:ascii="Verdana" w:hAnsi="Verdana"/>
                <w:sz w:val="14"/>
                <w:szCs w:val="14"/>
                <w:lang w:val="uk-UA"/>
              </w:rPr>
              <w:t xml:space="preserve">овнішньої компанії з боку </w:t>
            </w:r>
            <w:r>
              <w:rPr>
                <w:rFonts w:ascii="Verdana" w:hAnsi="Verdana"/>
                <w:sz w:val="14"/>
                <w:szCs w:val="14"/>
                <w:lang w:val="uk-UA"/>
              </w:rPr>
              <w:t>О</w:t>
            </w:r>
            <w:r w:rsidRPr="009304EC">
              <w:rPr>
                <w:rFonts w:ascii="Verdana" w:hAnsi="Verdana"/>
                <w:sz w:val="14"/>
                <w:szCs w:val="14"/>
                <w:lang w:val="uk-UA"/>
              </w:rPr>
              <w:t xml:space="preserve">фіційного органу, що включає в себе складання, огляд, копіювання або конфіскацію документів, записів або електронної інформації або допиту Застрахованої особи. </w:t>
            </w:r>
          </w:p>
        </w:tc>
        <w:tc>
          <w:tcPr>
            <w:tcW w:w="5393" w:type="dxa"/>
            <w:tcBorders>
              <w:top w:val="nil"/>
              <w:left w:val="nil"/>
              <w:bottom w:val="nil"/>
              <w:right w:val="nil"/>
            </w:tcBorders>
          </w:tcPr>
          <w:p w14:paraId="5777AC6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a raid on, or </w:t>
            </w:r>
            <w:proofErr w:type="gramStart"/>
            <w:r w:rsidRPr="009304EC">
              <w:rPr>
                <w:rFonts w:ascii="Verdana" w:hAnsi="Verdana"/>
                <w:sz w:val="14"/>
                <w:szCs w:val="14"/>
                <w:lang w:val="en-GB"/>
              </w:rPr>
              <w:t>on site</w:t>
            </w:r>
            <w:proofErr w:type="gramEnd"/>
            <w:r w:rsidRPr="009304EC">
              <w:rPr>
                <w:rFonts w:ascii="Verdana" w:hAnsi="Verdana"/>
                <w:sz w:val="14"/>
                <w:szCs w:val="14"/>
                <w:lang w:val="en-GB"/>
              </w:rPr>
              <w:t xml:space="preserve"> visit to any company or any outside company by an official body that involves the production, review, copying or confiscation of documents, records or electronic information or interviews of an insured person. </w:t>
            </w:r>
          </w:p>
        </w:tc>
      </w:tr>
      <w:tr w:rsidR="009317D9" w:rsidRPr="00456B72" w14:paraId="3D66B766" w14:textId="77777777" w:rsidTr="002F0900">
        <w:tc>
          <w:tcPr>
            <w:tcW w:w="5409" w:type="dxa"/>
            <w:tcBorders>
              <w:top w:val="nil"/>
              <w:left w:val="nil"/>
              <w:bottom w:val="nil"/>
              <w:right w:val="nil"/>
            </w:tcBorders>
          </w:tcPr>
          <w:p w14:paraId="6F9E5C0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Попереднє розслідування претензії не включає в себе будь-які рутинні або регулярні планові регуляторні або галузеві перевірки або запити, в тому числі будь-які запити про обов'язкову інформацію від юридичної особи, що підпадає під регулювання, надані в ході звичайного процесу нагляду або під час контролю дотримання вимог </w:t>
            </w:r>
            <w:r>
              <w:rPr>
                <w:rFonts w:ascii="Verdana" w:hAnsi="Verdana"/>
                <w:sz w:val="14"/>
                <w:szCs w:val="14"/>
                <w:lang w:val="uk-UA"/>
              </w:rPr>
              <w:t>О</w:t>
            </w:r>
            <w:r w:rsidRPr="009304EC">
              <w:rPr>
                <w:rFonts w:ascii="Verdana" w:hAnsi="Verdana"/>
                <w:sz w:val="14"/>
                <w:szCs w:val="14"/>
                <w:lang w:val="uk-UA"/>
              </w:rPr>
              <w:t xml:space="preserve">фіційним органом. </w:t>
            </w:r>
          </w:p>
        </w:tc>
        <w:tc>
          <w:tcPr>
            <w:tcW w:w="5393" w:type="dxa"/>
            <w:tcBorders>
              <w:top w:val="nil"/>
              <w:left w:val="nil"/>
              <w:bottom w:val="nil"/>
              <w:right w:val="nil"/>
            </w:tcBorders>
          </w:tcPr>
          <w:p w14:paraId="293DA81A"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Pre-claim inquiry shall not include any routine or regularly scheduled regulatory or industry-wide hearing examination or inquiry, including any request for mandatory information from a regulated entity, conducted in an official body’s normal review or compliance process. </w:t>
            </w:r>
          </w:p>
        </w:tc>
      </w:tr>
      <w:tr w:rsidR="009317D9" w:rsidRPr="009304EC" w14:paraId="46D8BD0A" w14:textId="77777777" w:rsidTr="002F0900">
        <w:tc>
          <w:tcPr>
            <w:tcW w:w="5409" w:type="dxa"/>
            <w:tcBorders>
              <w:top w:val="nil"/>
              <w:left w:val="nil"/>
              <w:bottom w:val="nil"/>
              <w:right w:val="nil"/>
            </w:tcBorders>
          </w:tcPr>
          <w:p w14:paraId="2896A89C"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Витрати на попереднє розслідування претензії </w:t>
            </w:r>
          </w:p>
        </w:tc>
        <w:tc>
          <w:tcPr>
            <w:tcW w:w="5393" w:type="dxa"/>
            <w:tcBorders>
              <w:top w:val="nil"/>
              <w:left w:val="nil"/>
              <w:bottom w:val="nil"/>
              <w:right w:val="nil"/>
            </w:tcBorders>
          </w:tcPr>
          <w:p w14:paraId="36CF395F"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Pre-Claim Inquiry Costs </w:t>
            </w:r>
          </w:p>
        </w:tc>
      </w:tr>
      <w:tr w:rsidR="009317D9" w:rsidRPr="00456B72" w14:paraId="7485ADA0" w14:textId="77777777" w:rsidTr="002F0900">
        <w:tc>
          <w:tcPr>
            <w:tcW w:w="5409" w:type="dxa"/>
            <w:tcBorders>
              <w:top w:val="nil"/>
              <w:left w:val="nil"/>
              <w:bottom w:val="nil"/>
              <w:right w:val="nil"/>
            </w:tcBorders>
          </w:tcPr>
          <w:p w14:paraId="03D90613"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Витрати на попереднє розслідування претензії - обґрунтовані і необхідні гонорари, витрати і видатки, понесені Застрахованою особою, з попередньої письмової згоди Страховика, виключно у зв'язку з її підготовкою та реагуванням на </w:t>
            </w:r>
            <w:r>
              <w:rPr>
                <w:rFonts w:ascii="Verdana" w:hAnsi="Verdana"/>
                <w:sz w:val="14"/>
                <w:szCs w:val="14"/>
                <w:lang w:val="uk-UA"/>
              </w:rPr>
              <w:t>П</w:t>
            </w:r>
            <w:r w:rsidRPr="009304EC">
              <w:rPr>
                <w:rFonts w:ascii="Verdana" w:hAnsi="Verdana"/>
                <w:sz w:val="14"/>
                <w:szCs w:val="14"/>
                <w:lang w:val="uk-UA"/>
              </w:rPr>
              <w:t>опереднє розслідування претензії щодо відповідної Застрахованої особи, але виключаючи (і) будь-які компенсації будь-якій Застрахованій особі чи витрати їх часу; і (II) витрати, пов'язані з виконанням будь-якого формального або неформального подання інформації або іншого запиту щодо документів, записів або електронної інформації в розпорядженні або під контролем будь-якої компанії</w:t>
            </w:r>
            <w:r>
              <w:rPr>
                <w:rFonts w:ascii="Verdana" w:hAnsi="Verdana"/>
                <w:sz w:val="14"/>
                <w:szCs w:val="14"/>
                <w:lang w:val="uk-UA"/>
              </w:rPr>
              <w:t xml:space="preserve"> (Страхувальника або Дочірньої компанії)</w:t>
            </w:r>
            <w:r w:rsidRPr="009304EC">
              <w:rPr>
                <w:rFonts w:ascii="Verdana" w:hAnsi="Verdana"/>
                <w:sz w:val="14"/>
                <w:szCs w:val="14"/>
                <w:lang w:val="uk-UA"/>
              </w:rPr>
              <w:t xml:space="preserve">, ініціатора запиту або будь-яких інших третіх осіб. </w:t>
            </w:r>
          </w:p>
        </w:tc>
        <w:tc>
          <w:tcPr>
            <w:tcW w:w="5393" w:type="dxa"/>
            <w:tcBorders>
              <w:top w:val="nil"/>
              <w:left w:val="nil"/>
              <w:bottom w:val="nil"/>
              <w:right w:val="nil"/>
            </w:tcBorders>
          </w:tcPr>
          <w:p w14:paraId="37CAA76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Pre-claim inquiry means the reasonable and necessary fees, costs and expenses incurred by an insured person, with the insurer’s prior written consent, solely in connection with his or her preparation for and response to a pre-claim inquiry directed at such insured person, but excluding (i) any compensation of any insured person or cost of their time; and (ii) the costs of complying with any formal or informal discovery or other request seeking documents, records or electronic information in the possession or control of any company, the requester or any other third party. </w:t>
            </w:r>
          </w:p>
        </w:tc>
      </w:tr>
      <w:tr w:rsidR="009317D9" w:rsidRPr="00456B72" w14:paraId="457EA689" w14:textId="77777777" w:rsidTr="002F0900">
        <w:tc>
          <w:tcPr>
            <w:tcW w:w="5409" w:type="dxa"/>
            <w:tcBorders>
              <w:top w:val="nil"/>
              <w:left w:val="nil"/>
              <w:bottom w:val="nil"/>
              <w:right w:val="nil"/>
            </w:tcBorders>
          </w:tcPr>
          <w:p w14:paraId="4762D9B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Ні в якому разі </w:t>
            </w:r>
            <w:r>
              <w:rPr>
                <w:rFonts w:ascii="Verdana" w:hAnsi="Verdana"/>
                <w:sz w:val="14"/>
                <w:szCs w:val="14"/>
                <w:lang w:val="uk-UA"/>
              </w:rPr>
              <w:t>В</w:t>
            </w:r>
            <w:r w:rsidRPr="009304EC">
              <w:rPr>
                <w:rFonts w:ascii="Verdana" w:hAnsi="Verdana"/>
                <w:sz w:val="14"/>
                <w:szCs w:val="14"/>
                <w:lang w:val="uk-UA"/>
              </w:rPr>
              <w:t xml:space="preserve">итрати на попереднє розслідування претензії не включають в себе винагороду будь-якій Застрахованій особі, витрати її часу або будь-які інші видатки або накладні витрати </w:t>
            </w:r>
            <w:r w:rsidRPr="00023824">
              <w:rPr>
                <w:rFonts w:ascii="Verdana" w:hAnsi="Verdana"/>
                <w:sz w:val="14"/>
                <w:szCs w:val="14"/>
                <w:lang w:val="uk-UA"/>
              </w:rPr>
              <w:t>на операційну діяльність</w:t>
            </w:r>
            <w:r w:rsidRPr="00FB761A">
              <w:rPr>
                <w:rFonts w:ascii="Verdana" w:hAnsi="Verdana"/>
                <w:sz w:val="14"/>
                <w:szCs w:val="14"/>
                <w:lang w:val="uk-UA"/>
              </w:rPr>
              <w:t xml:space="preserve"> Страхувальника</w:t>
            </w:r>
            <w:r>
              <w:rPr>
                <w:rFonts w:ascii="Verdana" w:hAnsi="Verdana"/>
                <w:sz w:val="14"/>
                <w:szCs w:val="14"/>
                <w:lang w:val="uk-UA"/>
              </w:rPr>
              <w:t xml:space="preserve"> або Дочірньої компанії</w:t>
            </w:r>
            <w:r w:rsidRPr="009304EC">
              <w:rPr>
                <w:rFonts w:ascii="Verdana" w:hAnsi="Verdana"/>
                <w:sz w:val="14"/>
                <w:szCs w:val="14"/>
                <w:lang w:val="uk-UA"/>
              </w:rPr>
              <w:t>.</w:t>
            </w:r>
          </w:p>
        </w:tc>
        <w:tc>
          <w:tcPr>
            <w:tcW w:w="5393" w:type="dxa"/>
            <w:tcBorders>
              <w:top w:val="nil"/>
              <w:left w:val="nil"/>
              <w:bottom w:val="nil"/>
              <w:right w:val="nil"/>
            </w:tcBorders>
          </w:tcPr>
          <w:p w14:paraId="3646643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In no event shall pre-claim inquiry costs include the remuneration of any insured person, costs of their time or any other costs or overheads of any company. </w:t>
            </w:r>
          </w:p>
        </w:tc>
      </w:tr>
      <w:tr w:rsidR="009317D9" w:rsidRPr="009304EC" w14:paraId="081780D2" w14:textId="77777777" w:rsidTr="002F0900">
        <w:tc>
          <w:tcPr>
            <w:tcW w:w="5409" w:type="dxa"/>
            <w:tcBorders>
              <w:top w:val="nil"/>
              <w:left w:val="nil"/>
              <w:bottom w:val="nil"/>
              <w:right w:val="nil"/>
            </w:tcBorders>
          </w:tcPr>
          <w:p w14:paraId="26C79D7A"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Професійні гонорари </w:t>
            </w:r>
          </w:p>
        </w:tc>
        <w:tc>
          <w:tcPr>
            <w:tcW w:w="5393" w:type="dxa"/>
            <w:tcBorders>
              <w:top w:val="nil"/>
              <w:left w:val="nil"/>
              <w:bottom w:val="nil"/>
              <w:right w:val="nil"/>
            </w:tcBorders>
          </w:tcPr>
          <w:p w14:paraId="52F124A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Professional Fees </w:t>
            </w:r>
          </w:p>
        </w:tc>
      </w:tr>
      <w:tr w:rsidR="009317D9" w:rsidRPr="00456B72" w14:paraId="708CD911" w14:textId="77777777" w:rsidTr="002F0900">
        <w:tc>
          <w:tcPr>
            <w:tcW w:w="5409" w:type="dxa"/>
            <w:tcBorders>
              <w:top w:val="nil"/>
              <w:left w:val="nil"/>
              <w:bottom w:val="nil"/>
              <w:right w:val="nil"/>
            </w:tcBorders>
          </w:tcPr>
          <w:p w14:paraId="08B5B895"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Професійні гонорари - обґрунтовані і необхідні гонорари, витрати і видатки на належним чином кваліфікованих спеціалістів, призначених з попередньої письмової згоди Страховика. </w:t>
            </w:r>
          </w:p>
        </w:tc>
        <w:tc>
          <w:tcPr>
            <w:tcW w:w="5393" w:type="dxa"/>
            <w:tcBorders>
              <w:top w:val="nil"/>
              <w:left w:val="nil"/>
              <w:bottom w:val="nil"/>
              <w:right w:val="nil"/>
            </w:tcBorders>
          </w:tcPr>
          <w:p w14:paraId="3E76D9C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Professional fees mean reasonable and necessary fees, costs and expenses of appropriately qualified professionals appointed with the insurer’s prior written consent. </w:t>
            </w:r>
          </w:p>
        </w:tc>
      </w:tr>
      <w:tr w:rsidR="009317D9" w:rsidRPr="00456B72" w14:paraId="0DA35248" w14:textId="77777777" w:rsidTr="002F0900">
        <w:tc>
          <w:tcPr>
            <w:tcW w:w="5409" w:type="dxa"/>
            <w:tcBorders>
              <w:top w:val="nil"/>
              <w:left w:val="nil"/>
              <w:bottom w:val="nil"/>
              <w:right w:val="nil"/>
            </w:tcBorders>
          </w:tcPr>
          <w:p w14:paraId="66704919" w14:textId="77777777" w:rsidR="009317D9" w:rsidRDefault="009317D9" w:rsidP="002F0900">
            <w:pPr>
              <w:jc w:val="both"/>
              <w:rPr>
                <w:rFonts w:ascii="Verdana" w:hAnsi="Verdana"/>
                <w:sz w:val="14"/>
                <w:szCs w:val="14"/>
                <w:lang w:val="uk-UA"/>
              </w:rPr>
            </w:pPr>
            <w:r w:rsidRPr="009304EC">
              <w:rPr>
                <w:rFonts w:ascii="Verdana" w:hAnsi="Verdana"/>
                <w:sz w:val="14"/>
                <w:szCs w:val="14"/>
                <w:lang w:val="uk-UA"/>
              </w:rPr>
              <w:t xml:space="preserve">Ні в якому разі професійні гонорари не включають в себе (а) гонорари, витрати і видатки, які інакше не покриваються цим </w:t>
            </w:r>
            <w:r>
              <w:rPr>
                <w:rFonts w:ascii="Verdana" w:hAnsi="Verdana"/>
                <w:sz w:val="14"/>
                <w:szCs w:val="14"/>
                <w:lang w:val="uk-UA"/>
              </w:rPr>
              <w:t>Договором</w:t>
            </w:r>
            <w:r w:rsidRPr="009304EC">
              <w:rPr>
                <w:rFonts w:ascii="Verdana" w:hAnsi="Verdana"/>
                <w:sz w:val="14"/>
                <w:szCs w:val="14"/>
                <w:lang w:val="uk-UA"/>
              </w:rPr>
              <w:t xml:space="preserve">; або (b) </w:t>
            </w:r>
            <w:r>
              <w:rPr>
                <w:rFonts w:ascii="Verdana" w:hAnsi="Verdana"/>
                <w:sz w:val="14"/>
                <w:szCs w:val="14"/>
                <w:lang w:val="uk-UA"/>
              </w:rPr>
              <w:t>В</w:t>
            </w:r>
            <w:r w:rsidRPr="009304EC">
              <w:rPr>
                <w:rFonts w:ascii="Verdana" w:hAnsi="Verdana"/>
                <w:sz w:val="14"/>
                <w:szCs w:val="14"/>
                <w:lang w:val="uk-UA"/>
              </w:rPr>
              <w:t>итрати, пов'язані з попереднім розслідуванням претензії.</w:t>
            </w:r>
          </w:p>
          <w:p w14:paraId="7CB141E2"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В</w:t>
            </w:r>
            <w:r w:rsidRPr="009304EC">
              <w:rPr>
                <w:rFonts w:ascii="Verdana" w:hAnsi="Verdana"/>
                <w:sz w:val="14"/>
                <w:szCs w:val="14"/>
                <w:lang w:val="uk-UA"/>
              </w:rPr>
              <w:t xml:space="preserve">итрати на </w:t>
            </w:r>
            <w:r>
              <w:rPr>
                <w:rFonts w:ascii="Verdana" w:hAnsi="Verdana"/>
                <w:sz w:val="14"/>
                <w:szCs w:val="14"/>
                <w:lang w:val="uk-UA"/>
              </w:rPr>
              <w:t>п</w:t>
            </w:r>
            <w:r w:rsidRPr="009304EC">
              <w:rPr>
                <w:rFonts w:ascii="Verdana" w:hAnsi="Verdana"/>
                <w:sz w:val="14"/>
                <w:szCs w:val="14"/>
                <w:lang w:val="uk-UA"/>
              </w:rPr>
              <w:t>опереднє розслідування претензії</w:t>
            </w:r>
            <w:r>
              <w:rPr>
                <w:rFonts w:ascii="Verdana" w:hAnsi="Verdana"/>
                <w:sz w:val="14"/>
                <w:szCs w:val="14"/>
                <w:lang w:val="uk-UA"/>
              </w:rPr>
              <w:t xml:space="preserve"> покриваються за умови, якщо це прямо зазначено в Базових умовах до Договору страхування, з урахуванням лімітів, сублімітів, визначень, інших положень Договору страхування.</w:t>
            </w:r>
          </w:p>
        </w:tc>
        <w:tc>
          <w:tcPr>
            <w:tcW w:w="5393" w:type="dxa"/>
            <w:tcBorders>
              <w:top w:val="nil"/>
              <w:left w:val="nil"/>
              <w:bottom w:val="nil"/>
              <w:right w:val="nil"/>
            </w:tcBorders>
          </w:tcPr>
          <w:p w14:paraId="37397A55" w14:textId="77777777" w:rsidR="009317D9" w:rsidRDefault="009317D9" w:rsidP="002F0900">
            <w:pPr>
              <w:jc w:val="both"/>
              <w:rPr>
                <w:rFonts w:ascii="Verdana" w:hAnsi="Verdana"/>
                <w:sz w:val="14"/>
                <w:szCs w:val="14"/>
                <w:lang w:val="en-GB"/>
              </w:rPr>
            </w:pPr>
            <w:r w:rsidRPr="009304EC">
              <w:rPr>
                <w:rFonts w:ascii="Verdana" w:hAnsi="Verdana"/>
                <w:sz w:val="14"/>
                <w:szCs w:val="14"/>
                <w:lang w:val="en-GB"/>
              </w:rPr>
              <w:t xml:space="preserve">In no event shall professional fees include (a) fees, costs and expenses which are not otherwise covered under this </w:t>
            </w:r>
            <w:proofErr w:type="gramStart"/>
            <w:r>
              <w:rPr>
                <w:rFonts w:ascii="Verdana" w:hAnsi="Verdana"/>
                <w:sz w:val="14"/>
                <w:szCs w:val="14"/>
                <w:lang w:val="en-GB"/>
              </w:rPr>
              <w:t xml:space="preserve">Agreement </w:t>
            </w:r>
            <w:r w:rsidRPr="009304EC">
              <w:rPr>
                <w:rFonts w:ascii="Verdana" w:hAnsi="Verdana"/>
                <w:sz w:val="14"/>
                <w:szCs w:val="14"/>
                <w:lang w:val="en-GB"/>
              </w:rPr>
              <w:t>;</w:t>
            </w:r>
            <w:proofErr w:type="gramEnd"/>
            <w:r w:rsidRPr="009304EC">
              <w:rPr>
                <w:rFonts w:ascii="Verdana" w:hAnsi="Verdana"/>
                <w:sz w:val="14"/>
                <w:szCs w:val="14"/>
                <w:lang w:val="en-GB"/>
              </w:rPr>
              <w:t xml:space="preserve"> or (b) costs attributable to a pre-claim inquiry.</w:t>
            </w:r>
          </w:p>
          <w:p w14:paraId="3316D2D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Pre-Claim Inquiry Costs</w:t>
            </w:r>
            <w:r>
              <w:rPr>
                <w:rFonts w:ascii="Verdana" w:hAnsi="Verdana"/>
                <w:sz w:val="14"/>
                <w:szCs w:val="14"/>
                <w:lang w:val="en-GB"/>
              </w:rPr>
              <w:t xml:space="preserve"> are covered only in case if this is directly specified in the Basic conditions of the Agreement and taking into account all limits, sublimits, definitions and other terms and conditions specified in Agreement.</w:t>
            </w:r>
          </w:p>
        </w:tc>
      </w:tr>
      <w:tr w:rsidR="009317D9" w:rsidRPr="009304EC" w14:paraId="3134AD2C" w14:textId="77777777" w:rsidTr="002F0900">
        <w:tc>
          <w:tcPr>
            <w:tcW w:w="5409" w:type="dxa"/>
            <w:tcBorders>
              <w:top w:val="nil"/>
              <w:left w:val="nil"/>
              <w:bottom w:val="nil"/>
              <w:right w:val="nil"/>
            </w:tcBorders>
          </w:tcPr>
          <w:p w14:paraId="4D985545"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Витрати на відновлення репутації </w:t>
            </w:r>
          </w:p>
        </w:tc>
        <w:tc>
          <w:tcPr>
            <w:tcW w:w="5393" w:type="dxa"/>
            <w:tcBorders>
              <w:top w:val="nil"/>
              <w:left w:val="nil"/>
              <w:bottom w:val="nil"/>
              <w:right w:val="nil"/>
            </w:tcBorders>
          </w:tcPr>
          <w:p w14:paraId="680C0BFC"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Reputation Recovery Expenses </w:t>
            </w:r>
          </w:p>
        </w:tc>
      </w:tr>
      <w:tr w:rsidR="009317D9" w:rsidRPr="00456B72" w14:paraId="52C0CEF4" w14:textId="77777777" w:rsidTr="002F0900">
        <w:tc>
          <w:tcPr>
            <w:tcW w:w="5409" w:type="dxa"/>
            <w:tcBorders>
              <w:top w:val="nil"/>
              <w:left w:val="nil"/>
              <w:bottom w:val="nil"/>
              <w:right w:val="nil"/>
            </w:tcBorders>
          </w:tcPr>
          <w:p w14:paraId="4CE436A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відповідно до розділу 2.2.5 (Витрати на відновлення репутації), обґрунтовані і необхідні гонорари, витрати і видатки, понесені з попередньої письмової згоди Страховика, консультанта зі зв'язків з громадськістю, що утримується Застрахованою особою, безпосередньо щоб пом'якшити негативний вплив або потенційний негативний вплив на репутацію Застрахованої особи через </w:t>
            </w:r>
            <w:r>
              <w:rPr>
                <w:rFonts w:ascii="Verdana" w:hAnsi="Verdana"/>
                <w:sz w:val="14"/>
                <w:szCs w:val="14"/>
                <w:lang w:val="uk-UA"/>
              </w:rPr>
              <w:t>П</w:t>
            </w:r>
            <w:r w:rsidRPr="009304EC">
              <w:rPr>
                <w:rFonts w:ascii="Verdana" w:hAnsi="Verdana"/>
                <w:sz w:val="14"/>
                <w:szCs w:val="14"/>
                <w:lang w:val="uk-UA"/>
              </w:rPr>
              <w:t xml:space="preserve">ретензію, шляхом поширення висновків, зроблених в ході судового розслідування цієї </w:t>
            </w:r>
            <w:r>
              <w:rPr>
                <w:rFonts w:ascii="Verdana" w:hAnsi="Verdana"/>
                <w:sz w:val="14"/>
                <w:szCs w:val="14"/>
                <w:lang w:val="uk-UA"/>
              </w:rPr>
              <w:t>П</w:t>
            </w:r>
            <w:r w:rsidRPr="009304EC">
              <w:rPr>
                <w:rFonts w:ascii="Verdana" w:hAnsi="Verdana"/>
                <w:sz w:val="14"/>
                <w:szCs w:val="14"/>
                <w:lang w:val="uk-UA"/>
              </w:rPr>
              <w:t xml:space="preserve">ретензії, які звільняють Застраховану особу від відповідальності, вини або причетності до відповідної події. </w:t>
            </w:r>
          </w:p>
        </w:tc>
        <w:tc>
          <w:tcPr>
            <w:tcW w:w="5393" w:type="dxa"/>
            <w:tcBorders>
              <w:top w:val="nil"/>
              <w:left w:val="nil"/>
              <w:bottom w:val="nil"/>
              <w:right w:val="nil"/>
            </w:tcBorders>
          </w:tcPr>
          <w:p w14:paraId="6A12151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in accordance with section 2.2.5 (Reputation Recovery Expenses), the reasonable and necessary fees, costs and expenses incurred, with the insurer’s prior written consent, of a public relations consultant retained by an insured person directly to mitigate the adverse effect or potential adverse effect on that insured person’s reputation from a claim, by disseminating findings made in a judicial disposition of that claim which exonerates the insured person from fault, liability or culpability. </w:t>
            </w:r>
          </w:p>
        </w:tc>
      </w:tr>
      <w:tr w:rsidR="009317D9" w:rsidRPr="00456B72" w14:paraId="0E9DE084" w14:textId="77777777" w:rsidTr="002F0900">
        <w:tc>
          <w:tcPr>
            <w:tcW w:w="5409" w:type="dxa"/>
            <w:tcBorders>
              <w:top w:val="nil"/>
              <w:left w:val="nil"/>
              <w:bottom w:val="nil"/>
              <w:right w:val="nil"/>
            </w:tcBorders>
          </w:tcPr>
          <w:p w14:paraId="49D0432D"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Витрати на відновлення репутації не включають в себе винагороду будь-якої Застрахованої особи, вартість її часу або будь-які інші видатки або накладні витрати </w:t>
            </w:r>
            <w:r>
              <w:rPr>
                <w:rFonts w:ascii="Verdana" w:hAnsi="Verdana"/>
                <w:sz w:val="14"/>
                <w:szCs w:val="14"/>
                <w:lang w:val="uk-UA"/>
              </w:rPr>
              <w:t>Страхувальника/ Дочірньої компанії</w:t>
            </w:r>
            <w:r w:rsidRPr="009304EC">
              <w:rPr>
                <w:rFonts w:ascii="Verdana" w:hAnsi="Verdana"/>
                <w:sz w:val="14"/>
                <w:szCs w:val="14"/>
                <w:lang w:val="uk-UA"/>
              </w:rPr>
              <w:t>.</w:t>
            </w:r>
          </w:p>
        </w:tc>
        <w:tc>
          <w:tcPr>
            <w:tcW w:w="5393" w:type="dxa"/>
            <w:tcBorders>
              <w:top w:val="nil"/>
              <w:left w:val="nil"/>
              <w:bottom w:val="nil"/>
              <w:right w:val="nil"/>
            </w:tcBorders>
          </w:tcPr>
          <w:p w14:paraId="55ADFBB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Reputation recovery expenses shall not include the remuneration of any insured person, cost of their time or any other costs or overheads of any company.</w:t>
            </w:r>
          </w:p>
        </w:tc>
      </w:tr>
      <w:tr w:rsidR="009317D9" w:rsidRPr="009304EC" w14:paraId="5F7D6382" w14:textId="77777777" w:rsidTr="002F0900">
        <w:tc>
          <w:tcPr>
            <w:tcW w:w="5409" w:type="dxa"/>
            <w:tcBorders>
              <w:top w:val="nil"/>
              <w:left w:val="nil"/>
              <w:bottom w:val="nil"/>
              <w:right w:val="nil"/>
            </w:tcBorders>
          </w:tcPr>
          <w:p w14:paraId="59BADD4D"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Цінні папери</w:t>
            </w:r>
          </w:p>
        </w:tc>
        <w:tc>
          <w:tcPr>
            <w:tcW w:w="5393" w:type="dxa"/>
            <w:tcBorders>
              <w:top w:val="nil"/>
              <w:left w:val="nil"/>
              <w:bottom w:val="nil"/>
              <w:right w:val="nil"/>
            </w:tcBorders>
          </w:tcPr>
          <w:p w14:paraId="70C8B966"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Securities</w:t>
            </w:r>
          </w:p>
        </w:tc>
      </w:tr>
      <w:tr w:rsidR="009317D9" w:rsidRPr="00456B72" w14:paraId="29CB3E49" w14:textId="77777777" w:rsidTr="002F0900">
        <w:tc>
          <w:tcPr>
            <w:tcW w:w="5409" w:type="dxa"/>
            <w:tcBorders>
              <w:top w:val="nil"/>
              <w:left w:val="nil"/>
              <w:bottom w:val="nil"/>
              <w:right w:val="nil"/>
            </w:tcBorders>
          </w:tcPr>
          <w:p w14:paraId="685F49F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Цінні папери - будь-які цінні папери, що підтверджують борг або частку участі в </w:t>
            </w:r>
            <w:r>
              <w:rPr>
                <w:rFonts w:ascii="Verdana" w:hAnsi="Verdana"/>
                <w:sz w:val="14"/>
                <w:szCs w:val="14"/>
                <w:lang w:val="uk-UA"/>
              </w:rPr>
              <w:t>прибутку Страхувальника</w:t>
            </w:r>
            <w:r w:rsidRPr="009304EC">
              <w:rPr>
                <w:rFonts w:ascii="Verdana" w:hAnsi="Verdana"/>
                <w:sz w:val="14"/>
                <w:szCs w:val="14"/>
                <w:lang w:val="uk-UA"/>
              </w:rPr>
              <w:t xml:space="preserve"> (включаючи, але не обмежуючись, будь-які облігації, акції, ноти, дебентури, паї чи інші цінні папери, що мають відношення до капіталу або боргові цінні папери). </w:t>
            </w:r>
          </w:p>
        </w:tc>
        <w:tc>
          <w:tcPr>
            <w:tcW w:w="5393" w:type="dxa"/>
            <w:tcBorders>
              <w:top w:val="nil"/>
              <w:left w:val="nil"/>
              <w:bottom w:val="nil"/>
              <w:right w:val="nil"/>
            </w:tcBorders>
          </w:tcPr>
          <w:p w14:paraId="2AA57D7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Securities means any security representing debt of or equity interests in a Company (including but not limited to any bond, stock, note, debenture, share or other equity or debt security). </w:t>
            </w:r>
          </w:p>
        </w:tc>
      </w:tr>
      <w:tr w:rsidR="009317D9" w:rsidRPr="009304EC" w14:paraId="12D08B71" w14:textId="77777777" w:rsidTr="002F0900">
        <w:tc>
          <w:tcPr>
            <w:tcW w:w="5409" w:type="dxa"/>
            <w:tcBorders>
              <w:top w:val="nil"/>
              <w:left w:val="nil"/>
              <w:bottom w:val="nil"/>
              <w:right w:val="nil"/>
            </w:tcBorders>
          </w:tcPr>
          <w:p w14:paraId="75213A40"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Претензія, що стосується цінних паперів </w:t>
            </w:r>
          </w:p>
        </w:tc>
        <w:tc>
          <w:tcPr>
            <w:tcW w:w="5393" w:type="dxa"/>
            <w:tcBorders>
              <w:top w:val="nil"/>
              <w:left w:val="nil"/>
              <w:bottom w:val="nil"/>
              <w:right w:val="nil"/>
            </w:tcBorders>
          </w:tcPr>
          <w:p w14:paraId="16C4B13F"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Securities Claim </w:t>
            </w:r>
          </w:p>
        </w:tc>
      </w:tr>
      <w:tr w:rsidR="009317D9" w:rsidRPr="00456B72" w14:paraId="543420FA" w14:textId="77777777" w:rsidTr="002F0900">
        <w:tc>
          <w:tcPr>
            <w:tcW w:w="5409" w:type="dxa"/>
            <w:tcBorders>
              <w:top w:val="nil"/>
              <w:left w:val="nil"/>
              <w:bottom w:val="nil"/>
              <w:right w:val="nil"/>
            </w:tcBorders>
          </w:tcPr>
          <w:p w14:paraId="65822173"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lastRenderedPageBreak/>
              <w:t xml:space="preserve">Претензія, що стосується цінних паперів - це будь-яка письмова вимога або цивільне чи арбітражне провадження, крім адміністративного або регуляторного провадження, або розслідування </w:t>
            </w:r>
            <w:r>
              <w:rPr>
                <w:rFonts w:ascii="Verdana" w:hAnsi="Verdana"/>
                <w:sz w:val="14"/>
                <w:szCs w:val="14"/>
                <w:lang w:val="uk-UA"/>
              </w:rPr>
              <w:t>Страхувальника</w:t>
            </w:r>
            <w:r w:rsidRPr="009304EC">
              <w:rPr>
                <w:rFonts w:ascii="Verdana" w:hAnsi="Verdana"/>
                <w:sz w:val="14"/>
                <w:szCs w:val="14"/>
                <w:lang w:val="uk-UA"/>
              </w:rPr>
              <w:t xml:space="preserve">, проти будь-якої Застрахованої особи, з приводу можливого порушення будь-яких законів (нормативних або загальних), правил або нормативних актів, що регулюють цінні папери, покупку, продаж, пропонування або запрошення зробити пропозицію на покупку або продаж цінних паперів, або будь-яку реєстрацію, що відноситься до таких цінних паперів: </w:t>
            </w:r>
          </w:p>
        </w:tc>
        <w:tc>
          <w:tcPr>
            <w:tcW w:w="5393" w:type="dxa"/>
            <w:tcBorders>
              <w:top w:val="nil"/>
              <w:left w:val="nil"/>
              <w:bottom w:val="nil"/>
              <w:right w:val="nil"/>
            </w:tcBorders>
          </w:tcPr>
          <w:p w14:paraId="4C4A29D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Securities claim mean any written demand or civil or arbitration proceedings, other than an administrative or regulatory proceeding against, or investigation of a Company, made against any Insured alleging a violation of any laws (statutory or common), rules or regulations regulating securities, the purchase or sale or offer or solicitation of an offer to purchase or sell securities, or any registration relating to such securities: </w:t>
            </w:r>
          </w:p>
        </w:tc>
      </w:tr>
      <w:tr w:rsidR="009317D9" w:rsidRPr="00456B72" w14:paraId="2FCFE03B" w14:textId="77777777" w:rsidTr="002F0900">
        <w:tc>
          <w:tcPr>
            <w:tcW w:w="5409" w:type="dxa"/>
            <w:tcBorders>
              <w:top w:val="nil"/>
              <w:left w:val="nil"/>
              <w:bottom w:val="nil"/>
              <w:right w:val="nil"/>
            </w:tcBorders>
          </w:tcPr>
          <w:p w14:paraId="6EE20B0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а) висунута будь-якою фізичною або юридичною особою, за якими стверджується, які виникають, ґрунтуються або безпосередньо відносяться до купівлі, продажу, пропозиції або запрошення зробити пропозицію про покупку або продаж будь-яких цінних паперів </w:t>
            </w:r>
            <w:r>
              <w:rPr>
                <w:rFonts w:ascii="Verdana" w:hAnsi="Verdana"/>
                <w:sz w:val="14"/>
                <w:szCs w:val="14"/>
                <w:lang w:val="uk-UA"/>
              </w:rPr>
              <w:t>Страхувальника</w:t>
            </w:r>
            <w:r w:rsidRPr="009304EC">
              <w:rPr>
                <w:rFonts w:ascii="Verdana" w:hAnsi="Verdana"/>
                <w:sz w:val="14"/>
                <w:szCs w:val="14"/>
                <w:lang w:val="uk-UA"/>
              </w:rPr>
              <w:t>; або</w:t>
            </w:r>
          </w:p>
        </w:tc>
        <w:tc>
          <w:tcPr>
            <w:tcW w:w="5393" w:type="dxa"/>
            <w:tcBorders>
              <w:top w:val="nil"/>
              <w:left w:val="nil"/>
              <w:bottom w:val="nil"/>
              <w:right w:val="nil"/>
            </w:tcBorders>
          </w:tcPr>
          <w:p w14:paraId="70CE278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a) brought by any person or entity alleging, arising out of, based upon or attributable to the purchase or sale, or offer or solicitation of an offer to purchase or sell any securities of a company; or</w:t>
            </w:r>
          </w:p>
        </w:tc>
      </w:tr>
      <w:tr w:rsidR="009317D9" w:rsidRPr="00456B72" w14:paraId="6E9CE6D3" w14:textId="77777777" w:rsidTr="002F0900">
        <w:tc>
          <w:tcPr>
            <w:tcW w:w="5409" w:type="dxa"/>
            <w:tcBorders>
              <w:top w:val="nil"/>
              <w:left w:val="nil"/>
              <w:bottom w:val="nil"/>
              <w:right w:val="nil"/>
            </w:tcBorders>
          </w:tcPr>
          <w:p w14:paraId="54D9FE1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висунуті власником цінних паперів </w:t>
            </w:r>
            <w:r>
              <w:rPr>
                <w:rFonts w:ascii="Verdana" w:hAnsi="Verdana"/>
                <w:sz w:val="14"/>
                <w:szCs w:val="14"/>
                <w:lang w:val="uk-UA"/>
              </w:rPr>
              <w:t>Страхувальника</w:t>
            </w:r>
            <w:r w:rsidRPr="009304EC">
              <w:rPr>
                <w:rFonts w:ascii="Verdana" w:hAnsi="Verdana"/>
                <w:sz w:val="14"/>
                <w:szCs w:val="14"/>
                <w:lang w:val="uk-UA"/>
              </w:rPr>
              <w:t xml:space="preserve"> по відношенню до інтересу власника таких цінних паперів щодо цінних паперів </w:t>
            </w:r>
            <w:r>
              <w:rPr>
                <w:rFonts w:ascii="Verdana" w:hAnsi="Verdana"/>
                <w:sz w:val="14"/>
                <w:szCs w:val="14"/>
                <w:lang w:val="uk-UA"/>
              </w:rPr>
              <w:t>Страхувальника</w:t>
            </w:r>
            <w:r w:rsidRPr="009304EC">
              <w:rPr>
                <w:rFonts w:ascii="Verdana" w:hAnsi="Verdana"/>
                <w:sz w:val="14"/>
                <w:szCs w:val="14"/>
                <w:lang w:val="uk-UA"/>
              </w:rPr>
              <w:t xml:space="preserve">; або </w:t>
            </w:r>
          </w:p>
        </w:tc>
        <w:tc>
          <w:tcPr>
            <w:tcW w:w="5393" w:type="dxa"/>
            <w:tcBorders>
              <w:top w:val="nil"/>
              <w:left w:val="nil"/>
              <w:bottom w:val="nil"/>
              <w:right w:val="nil"/>
            </w:tcBorders>
          </w:tcPr>
          <w:p w14:paraId="49F59D35"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brought by a security holder of the company with respect to such security holder’s interest in securities of such company; or </w:t>
            </w:r>
          </w:p>
        </w:tc>
      </w:tr>
      <w:tr w:rsidR="009317D9" w:rsidRPr="00456B72" w14:paraId="2D3E72C3" w14:textId="77777777" w:rsidTr="002F0900">
        <w:tc>
          <w:tcPr>
            <w:tcW w:w="5409" w:type="dxa"/>
            <w:tcBorders>
              <w:top w:val="nil"/>
              <w:left w:val="nil"/>
              <w:bottom w:val="nil"/>
              <w:right w:val="nil"/>
            </w:tcBorders>
          </w:tcPr>
          <w:p w14:paraId="14500E10"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 висунуті похідним чином від імені </w:t>
            </w:r>
            <w:r>
              <w:rPr>
                <w:rFonts w:ascii="Verdana" w:hAnsi="Verdana"/>
                <w:sz w:val="14"/>
                <w:szCs w:val="14"/>
                <w:lang w:val="uk-UA"/>
              </w:rPr>
              <w:t>Страхувальника</w:t>
            </w:r>
            <w:r w:rsidRPr="009304EC">
              <w:rPr>
                <w:rFonts w:ascii="Verdana" w:hAnsi="Verdana"/>
                <w:sz w:val="14"/>
                <w:szCs w:val="14"/>
                <w:lang w:val="uk-UA"/>
              </w:rPr>
              <w:t xml:space="preserve"> власником цінних паперів </w:t>
            </w:r>
            <w:r>
              <w:rPr>
                <w:rFonts w:ascii="Verdana" w:hAnsi="Verdana"/>
                <w:sz w:val="14"/>
                <w:szCs w:val="14"/>
                <w:lang w:val="uk-UA"/>
              </w:rPr>
              <w:t>Страхувальника</w:t>
            </w:r>
            <w:r w:rsidRPr="009304EC">
              <w:rPr>
                <w:rFonts w:ascii="Verdana" w:hAnsi="Verdana"/>
                <w:sz w:val="14"/>
                <w:szCs w:val="14"/>
                <w:lang w:val="uk-UA"/>
              </w:rPr>
              <w:t xml:space="preserve">. </w:t>
            </w:r>
          </w:p>
        </w:tc>
        <w:tc>
          <w:tcPr>
            <w:tcW w:w="5393" w:type="dxa"/>
            <w:tcBorders>
              <w:top w:val="nil"/>
              <w:left w:val="nil"/>
              <w:bottom w:val="nil"/>
              <w:right w:val="nil"/>
            </w:tcBorders>
          </w:tcPr>
          <w:p w14:paraId="5E38346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 brought derivatively on behalf of a company by a security holder of that company. </w:t>
            </w:r>
          </w:p>
        </w:tc>
      </w:tr>
      <w:tr w:rsidR="009317D9" w:rsidRPr="00456B72" w14:paraId="6832E534" w14:textId="77777777" w:rsidTr="002F0900">
        <w:tc>
          <w:tcPr>
            <w:tcW w:w="5409" w:type="dxa"/>
            <w:tcBorders>
              <w:top w:val="nil"/>
              <w:left w:val="nil"/>
              <w:bottom w:val="nil"/>
              <w:right w:val="nil"/>
            </w:tcBorders>
          </w:tcPr>
          <w:p w14:paraId="4FC5708A"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виникають виключно з претензії, яку було вперше висунуто протягом періоду страхування: </w:t>
            </w:r>
          </w:p>
        </w:tc>
        <w:tc>
          <w:tcPr>
            <w:tcW w:w="5393" w:type="dxa"/>
            <w:tcBorders>
              <w:top w:val="nil"/>
              <w:left w:val="nil"/>
              <w:bottom w:val="nil"/>
              <w:right w:val="nil"/>
            </w:tcBorders>
          </w:tcPr>
          <w:p w14:paraId="647B45D5"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arising solely from a claim first made during the period of insurance: </w:t>
            </w:r>
          </w:p>
        </w:tc>
      </w:tr>
      <w:tr w:rsidR="009317D9" w:rsidRPr="00456B72" w14:paraId="5A4DD33F" w14:textId="77777777" w:rsidTr="002F0900">
        <w:tc>
          <w:tcPr>
            <w:tcW w:w="5409" w:type="dxa"/>
            <w:tcBorders>
              <w:top w:val="nil"/>
              <w:left w:val="nil"/>
              <w:bottom w:val="nil"/>
              <w:right w:val="nil"/>
            </w:tcBorders>
          </w:tcPr>
          <w:p w14:paraId="038FDA2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Претензія, що стосується цінних паперів, не означає будь-яку претензію з боку Застрахованої особи яка походить, виникає, ґрунтується або відноситься до втрати, неможливості отримання доходів від будь-яких цінних паперів (включаючи будь-які гарантії або опціони).</w:t>
            </w:r>
          </w:p>
        </w:tc>
        <w:tc>
          <w:tcPr>
            <w:tcW w:w="5393" w:type="dxa"/>
            <w:tcBorders>
              <w:top w:val="nil"/>
              <w:left w:val="nil"/>
              <w:bottom w:val="nil"/>
              <w:right w:val="nil"/>
            </w:tcBorders>
          </w:tcPr>
          <w:p w14:paraId="40B0D0FA"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Securities claim shall not mean any claim by an insured alleging, arising out of, based upon or attributable to the loss of, or the failure to receive or obtain, the benefit of any securities (including any warrants or options).</w:t>
            </w:r>
          </w:p>
        </w:tc>
      </w:tr>
      <w:tr w:rsidR="009317D9" w:rsidRPr="009304EC" w14:paraId="3A2592C2" w14:textId="77777777" w:rsidTr="002F0900">
        <w:tc>
          <w:tcPr>
            <w:tcW w:w="5409" w:type="dxa"/>
            <w:tcBorders>
              <w:top w:val="nil"/>
              <w:left w:val="nil"/>
              <w:bottom w:val="nil"/>
              <w:right w:val="nil"/>
            </w:tcBorders>
          </w:tcPr>
          <w:p w14:paraId="76ADFC36"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Розміщення акцій</w:t>
            </w:r>
          </w:p>
        </w:tc>
        <w:tc>
          <w:tcPr>
            <w:tcW w:w="5393" w:type="dxa"/>
            <w:tcBorders>
              <w:top w:val="nil"/>
              <w:left w:val="nil"/>
              <w:bottom w:val="nil"/>
              <w:right w:val="nil"/>
            </w:tcBorders>
          </w:tcPr>
          <w:p w14:paraId="0BB1AC2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Stock offering</w:t>
            </w:r>
          </w:p>
        </w:tc>
      </w:tr>
      <w:tr w:rsidR="009317D9" w:rsidRPr="00456B72" w14:paraId="1EDA8D82" w14:textId="77777777" w:rsidTr="002F0900">
        <w:tc>
          <w:tcPr>
            <w:tcW w:w="5409" w:type="dxa"/>
            <w:tcBorders>
              <w:top w:val="nil"/>
              <w:left w:val="nil"/>
              <w:bottom w:val="nil"/>
              <w:right w:val="nil"/>
            </w:tcBorders>
          </w:tcPr>
          <w:p w14:paraId="4E7BE05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Розміщення акцій означає публічне пропонування будь-яких цінних паперів </w:t>
            </w:r>
            <w:r>
              <w:rPr>
                <w:rFonts w:ascii="Verdana" w:hAnsi="Verdana"/>
                <w:sz w:val="14"/>
                <w:szCs w:val="14"/>
                <w:lang w:val="uk-UA"/>
              </w:rPr>
              <w:t>Страхувальника</w:t>
            </w:r>
            <w:r w:rsidRPr="009304EC">
              <w:rPr>
                <w:rFonts w:ascii="Verdana" w:hAnsi="Verdana"/>
                <w:sz w:val="14"/>
                <w:szCs w:val="14"/>
                <w:lang w:val="uk-UA"/>
              </w:rPr>
              <w:t xml:space="preserve"> або зовнішньої компанії.</w:t>
            </w:r>
          </w:p>
        </w:tc>
        <w:tc>
          <w:tcPr>
            <w:tcW w:w="5393" w:type="dxa"/>
            <w:tcBorders>
              <w:top w:val="nil"/>
              <w:left w:val="nil"/>
              <w:bottom w:val="nil"/>
              <w:right w:val="nil"/>
            </w:tcBorders>
          </w:tcPr>
          <w:p w14:paraId="015B18FF"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Stock offering means the public offer of any of the company’s or outside company’s own securities.</w:t>
            </w:r>
          </w:p>
        </w:tc>
      </w:tr>
      <w:tr w:rsidR="009317D9" w:rsidRPr="009304EC" w14:paraId="2FBF2285" w14:textId="77777777" w:rsidTr="002F0900">
        <w:tc>
          <w:tcPr>
            <w:tcW w:w="5409" w:type="dxa"/>
            <w:tcBorders>
              <w:top w:val="nil"/>
              <w:left w:val="nil"/>
              <w:bottom w:val="nil"/>
              <w:right w:val="nil"/>
            </w:tcBorders>
          </w:tcPr>
          <w:p w14:paraId="417387C6"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Дочірня компанія</w:t>
            </w:r>
          </w:p>
        </w:tc>
        <w:tc>
          <w:tcPr>
            <w:tcW w:w="5393" w:type="dxa"/>
            <w:tcBorders>
              <w:top w:val="nil"/>
              <w:left w:val="nil"/>
              <w:bottom w:val="nil"/>
              <w:right w:val="nil"/>
            </w:tcBorders>
          </w:tcPr>
          <w:p w14:paraId="082C8A37"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Subsidiary company</w:t>
            </w:r>
          </w:p>
        </w:tc>
      </w:tr>
      <w:tr w:rsidR="009317D9" w:rsidRPr="009304EC" w14:paraId="2875FDA5" w14:textId="77777777" w:rsidTr="002F0900">
        <w:tc>
          <w:tcPr>
            <w:tcW w:w="5409" w:type="dxa"/>
            <w:tcBorders>
              <w:top w:val="nil"/>
              <w:left w:val="nil"/>
              <w:bottom w:val="nil"/>
              <w:right w:val="nil"/>
            </w:tcBorders>
          </w:tcPr>
          <w:p w14:paraId="529C072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Дочірня компанія - це:</w:t>
            </w:r>
          </w:p>
        </w:tc>
        <w:tc>
          <w:tcPr>
            <w:tcW w:w="5393" w:type="dxa"/>
            <w:tcBorders>
              <w:top w:val="nil"/>
              <w:left w:val="nil"/>
              <w:bottom w:val="nil"/>
              <w:right w:val="nil"/>
            </w:tcBorders>
          </w:tcPr>
          <w:p w14:paraId="46CC58C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Subsidiary company means:</w:t>
            </w:r>
          </w:p>
        </w:tc>
      </w:tr>
      <w:tr w:rsidR="009317D9" w:rsidRPr="00456B72" w14:paraId="105EDDB8" w14:textId="77777777" w:rsidTr="002F0900">
        <w:tc>
          <w:tcPr>
            <w:tcW w:w="5409" w:type="dxa"/>
            <w:tcBorders>
              <w:top w:val="nil"/>
              <w:left w:val="nil"/>
              <w:bottom w:val="nil"/>
              <w:right w:val="nil"/>
            </w:tcBorders>
          </w:tcPr>
          <w:p w14:paraId="51905D6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1. будь-яка компанія, крім будь-якої </w:t>
            </w:r>
            <w:r>
              <w:rPr>
                <w:rFonts w:ascii="Verdana" w:hAnsi="Verdana"/>
                <w:sz w:val="14"/>
                <w:szCs w:val="14"/>
                <w:lang w:val="uk-UA"/>
              </w:rPr>
              <w:t>Ф</w:t>
            </w:r>
            <w:r w:rsidRPr="009304EC">
              <w:rPr>
                <w:rFonts w:ascii="Verdana" w:hAnsi="Verdana"/>
                <w:sz w:val="14"/>
                <w:szCs w:val="14"/>
                <w:lang w:val="uk-UA"/>
              </w:rPr>
              <w:t xml:space="preserve">інансової установи та / або інша, ніж будь-яка компанія, чий випущений акціонерний капітал пропонується громадськості або іншим чином торгується на визнаних біржах Сполучених Штатів Америки, щодо якої </w:t>
            </w:r>
            <w:r>
              <w:rPr>
                <w:rFonts w:ascii="Verdana" w:hAnsi="Verdana"/>
                <w:sz w:val="14"/>
                <w:szCs w:val="14"/>
                <w:lang w:val="uk-UA"/>
              </w:rPr>
              <w:t>Страхувальник</w:t>
            </w:r>
            <w:r w:rsidRPr="009304EC">
              <w:rPr>
                <w:rFonts w:ascii="Verdana" w:hAnsi="Verdana"/>
                <w:sz w:val="14"/>
                <w:szCs w:val="14"/>
                <w:lang w:val="uk-UA"/>
              </w:rPr>
              <w:t xml:space="preserve"> (безпосередньо або побічно, через одну або декількох з її дочірніх компаній):</w:t>
            </w:r>
          </w:p>
        </w:tc>
        <w:tc>
          <w:tcPr>
            <w:tcW w:w="5393" w:type="dxa"/>
            <w:tcBorders>
              <w:top w:val="nil"/>
              <w:left w:val="nil"/>
              <w:bottom w:val="nil"/>
              <w:right w:val="nil"/>
            </w:tcBorders>
          </w:tcPr>
          <w:p w14:paraId="2A5B6C84"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uk-UA"/>
              </w:rPr>
              <w:t>1</w:t>
            </w:r>
            <w:r w:rsidRPr="00456B72">
              <w:rPr>
                <w:rFonts w:ascii="Verdana" w:hAnsi="Verdana"/>
                <w:sz w:val="14"/>
                <w:szCs w:val="14"/>
                <w:lang w:val="en-US"/>
              </w:rPr>
              <w:t>.</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company</w:t>
            </w:r>
            <w:r w:rsidRPr="009304EC">
              <w:rPr>
                <w:rFonts w:ascii="Verdana" w:hAnsi="Verdana"/>
                <w:sz w:val="14"/>
                <w:szCs w:val="14"/>
                <w:lang w:val="uk-UA"/>
              </w:rPr>
              <w:t xml:space="preserve"> </w:t>
            </w:r>
            <w:r w:rsidRPr="009304EC">
              <w:rPr>
                <w:rFonts w:ascii="Verdana" w:hAnsi="Verdana"/>
                <w:sz w:val="14"/>
                <w:szCs w:val="14"/>
                <w:lang w:val="en-GB"/>
              </w:rPr>
              <w:t>other</w:t>
            </w:r>
            <w:r w:rsidRPr="009304EC">
              <w:rPr>
                <w:rFonts w:ascii="Verdana" w:hAnsi="Verdana"/>
                <w:sz w:val="14"/>
                <w:szCs w:val="14"/>
                <w:lang w:val="uk-UA"/>
              </w:rPr>
              <w:t xml:space="preserve"> </w:t>
            </w:r>
            <w:r w:rsidRPr="009304EC">
              <w:rPr>
                <w:rFonts w:ascii="Verdana" w:hAnsi="Verdana"/>
                <w:sz w:val="14"/>
                <w:szCs w:val="14"/>
                <w:lang w:val="en-GB"/>
              </w:rPr>
              <w:t>than</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financial</w:t>
            </w:r>
            <w:r w:rsidRPr="009304EC">
              <w:rPr>
                <w:rFonts w:ascii="Verdana" w:hAnsi="Verdana"/>
                <w:sz w:val="14"/>
                <w:szCs w:val="14"/>
                <w:lang w:val="uk-UA"/>
              </w:rPr>
              <w:t xml:space="preserve"> </w:t>
            </w:r>
            <w:r w:rsidRPr="009304EC">
              <w:rPr>
                <w:rFonts w:ascii="Verdana" w:hAnsi="Verdana"/>
                <w:sz w:val="14"/>
                <w:szCs w:val="14"/>
                <w:lang w:val="en-GB"/>
              </w:rPr>
              <w:t>institution</w:t>
            </w:r>
            <w:r w:rsidRPr="009304EC">
              <w:rPr>
                <w:rFonts w:ascii="Verdana" w:hAnsi="Verdana"/>
                <w:sz w:val="14"/>
                <w:szCs w:val="14"/>
                <w:lang w:val="uk-UA"/>
              </w:rPr>
              <w:t xml:space="preserve"> </w:t>
            </w:r>
            <w:r w:rsidRPr="009304EC">
              <w:rPr>
                <w:rFonts w:ascii="Verdana" w:hAnsi="Verdana"/>
                <w:sz w:val="14"/>
                <w:szCs w:val="14"/>
                <w:lang w:val="en-GB"/>
              </w:rPr>
              <w:t>and</w:t>
            </w:r>
            <w:r w:rsidRPr="009304EC">
              <w:rPr>
                <w:rFonts w:ascii="Verdana" w:hAnsi="Verdana"/>
                <w:sz w:val="14"/>
                <w:szCs w:val="14"/>
                <w:lang w:val="uk-UA"/>
              </w:rPr>
              <w:t xml:space="preserve"> /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other</w:t>
            </w:r>
            <w:r w:rsidRPr="009304EC">
              <w:rPr>
                <w:rFonts w:ascii="Verdana" w:hAnsi="Verdana"/>
                <w:sz w:val="14"/>
                <w:szCs w:val="14"/>
                <w:lang w:val="uk-UA"/>
              </w:rPr>
              <w:t xml:space="preserve"> </w:t>
            </w:r>
            <w:r w:rsidRPr="009304EC">
              <w:rPr>
                <w:rFonts w:ascii="Verdana" w:hAnsi="Verdana"/>
                <w:sz w:val="14"/>
                <w:szCs w:val="14"/>
                <w:lang w:val="en-GB"/>
              </w:rPr>
              <w:t>than</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company</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whose</w:t>
            </w:r>
            <w:r w:rsidRPr="009304EC">
              <w:rPr>
                <w:rFonts w:ascii="Verdana" w:hAnsi="Verdana"/>
                <w:sz w:val="14"/>
                <w:szCs w:val="14"/>
                <w:lang w:val="uk-UA"/>
              </w:rPr>
              <w:t xml:space="preserve"> </w:t>
            </w:r>
            <w:r w:rsidRPr="009304EC">
              <w:rPr>
                <w:rFonts w:ascii="Verdana" w:hAnsi="Verdana"/>
                <w:sz w:val="14"/>
                <w:szCs w:val="14"/>
                <w:lang w:val="en-GB"/>
              </w:rPr>
              <w:t>issued</w:t>
            </w:r>
            <w:r w:rsidRPr="009304EC">
              <w:rPr>
                <w:rFonts w:ascii="Verdana" w:hAnsi="Verdana"/>
                <w:sz w:val="14"/>
                <w:szCs w:val="14"/>
                <w:lang w:val="uk-UA"/>
              </w:rPr>
              <w:t xml:space="preserve"> </w:t>
            </w:r>
            <w:r w:rsidRPr="009304EC">
              <w:rPr>
                <w:rFonts w:ascii="Verdana" w:hAnsi="Verdana"/>
                <w:sz w:val="14"/>
                <w:szCs w:val="14"/>
                <w:lang w:val="en-GB"/>
              </w:rPr>
              <w:t>share</w:t>
            </w:r>
            <w:r w:rsidRPr="009304EC">
              <w:rPr>
                <w:rFonts w:ascii="Verdana" w:hAnsi="Verdana"/>
                <w:sz w:val="14"/>
                <w:szCs w:val="14"/>
                <w:lang w:val="uk-UA"/>
              </w:rPr>
              <w:t xml:space="preserve"> </w:t>
            </w:r>
            <w:r w:rsidRPr="009304EC">
              <w:rPr>
                <w:rFonts w:ascii="Verdana" w:hAnsi="Verdana"/>
                <w:sz w:val="14"/>
                <w:szCs w:val="14"/>
                <w:lang w:val="en-GB"/>
              </w:rPr>
              <w:t>capital</w:t>
            </w:r>
            <w:r w:rsidRPr="009304EC">
              <w:rPr>
                <w:rFonts w:ascii="Verdana" w:hAnsi="Verdana"/>
                <w:sz w:val="14"/>
                <w:szCs w:val="14"/>
                <w:lang w:val="uk-UA"/>
              </w:rPr>
              <w:t xml:space="preserve"> </w:t>
            </w:r>
            <w:r w:rsidRPr="009304EC">
              <w:rPr>
                <w:rFonts w:ascii="Verdana" w:hAnsi="Verdana"/>
                <w:sz w:val="14"/>
                <w:szCs w:val="14"/>
                <w:lang w:val="en-GB"/>
              </w:rPr>
              <w:t>is</w:t>
            </w:r>
            <w:r w:rsidRPr="009304EC">
              <w:rPr>
                <w:rFonts w:ascii="Verdana" w:hAnsi="Verdana"/>
                <w:sz w:val="14"/>
                <w:szCs w:val="14"/>
                <w:lang w:val="uk-UA"/>
              </w:rPr>
              <w:t xml:space="preserve"> </w:t>
            </w:r>
            <w:r w:rsidRPr="009304EC">
              <w:rPr>
                <w:rFonts w:ascii="Verdana" w:hAnsi="Verdana"/>
                <w:sz w:val="14"/>
                <w:szCs w:val="14"/>
                <w:lang w:val="en-GB"/>
              </w:rPr>
              <w:t>offered to the public or otherwise traded on a recognised exchange in the United States of America in respect of which the company (either directly or indirectly through one or more of its subsidiary companies):</w:t>
            </w:r>
          </w:p>
        </w:tc>
      </w:tr>
      <w:tr w:rsidR="009317D9" w:rsidRPr="00456B72" w14:paraId="1452D85D" w14:textId="77777777" w:rsidTr="002F0900">
        <w:tc>
          <w:tcPr>
            <w:tcW w:w="5409" w:type="dxa"/>
            <w:tcBorders>
              <w:top w:val="nil"/>
              <w:left w:val="nil"/>
              <w:bottom w:val="nil"/>
              <w:right w:val="nil"/>
            </w:tcBorders>
          </w:tcPr>
          <w:p w14:paraId="226CA68D"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а) контролює склад ради директорів; або</w:t>
            </w:r>
          </w:p>
        </w:tc>
        <w:tc>
          <w:tcPr>
            <w:tcW w:w="5393" w:type="dxa"/>
            <w:tcBorders>
              <w:top w:val="nil"/>
              <w:left w:val="nil"/>
              <w:bottom w:val="nil"/>
              <w:right w:val="nil"/>
            </w:tcBorders>
          </w:tcPr>
          <w:p w14:paraId="3D3E265F"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a) controls the composition of the board of directors; or</w:t>
            </w:r>
          </w:p>
        </w:tc>
      </w:tr>
      <w:tr w:rsidR="009317D9" w:rsidRPr="00456B72" w14:paraId="5CADE0EA" w14:textId="77777777" w:rsidTr="002F0900">
        <w:tc>
          <w:tcPr>
            <w:tcW w:w="5409" w:type="dxa"/>
            <w:tcBorders>
              <w:top w:val="nil"/>
              <w:left w:val="nil"/>
              <w:bottom w:val="nil"/>
              <w:right w:val="nil"/>
            </w:tcBorders>
          </w:tcPr>
          <w:p w14:paraId="4943370F"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b) контролює більше половини голосів на загальних зборах; або</w:t>
            </w:r>
          </w:p>
        </w:tc>
        <w:tc>
          <w:tcPr>
            <w:tcW w:w="5393" w:type="dxa"/>
            <w:tcBorders>
              <w:top w:val="nil"/>
              <w:left w:val="nil"/>
              <w:bottom w:val="nil"/>
              <w:right w:val="nil"/>
            </w:tcBorders>
          </w:tcPr>
          <w:p w14:paraId="32A41B0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b) controls more than half the voting power at a general meeting; or</w:t>
            </w:r>
          </w:p>
        </w:tc>
      </w:tr>
      <w:tr w:rsidR="009317D9" w:rsidRPr="00456B72" w14:paraId="6F3E5C52" w14:textId="77777777" w:rsidTr="002F0900">
        <w:tc>
          <w:tcPr>
            <w:tcW w:w="5409" w:type="dxa"/>
            <w:tcBorders>
              <w:top w:val="nil"/>
              <w:left w:val="nil"/>
              <w:bottom w:val="nil"/>
              <w:right w:val="nil"/>
            </w:tcBorders>
          </w:tcPr>
          <w:p w14:paraId="159A5723"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 володіє акціями (або участю), що становить більше половини випущеного акціонерного капіталу (незалежно від класу акцій); </w:t>
            </w:r>
          </w:p>
        </w:tc>
        <w:tc>
          <w:tcPr>
            <w:tcW w:w="5393" w:type="dxa"/>
            <w:tcBorders>
              <w:top w:val="nil"/>
              <w:left w:val="nil"/>
              <w:bottom w:val="nil"/>
              <w:right w:val="nil"/>
            </w:tcBorders>
          </w:tcPr>
          <w:p w14:paraId="5D0DA34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 holds shares (or participation) representing more than half of the issued share capital (regardless of class of share); </w:t>
            </w:r>
          </w:p>
        </w:tc>
      </w:tr>
      <w:tr w:rsidR="009317D9" w:rsidRPr="00456B72" w14:paraId="062B788F" w14:textId="77777777" w:rsidTr="002F0900">
        <w:tc>
          <w:tcPr>
            <w:tcW w:w="5409" w:type="dxa"/>
            <w:tcBorders>
              <w:top w:val="nil"/>
              <w:left w:val="nil"/>
              <w:bottom w:val="nil"/>
              <w:right w:val="nil"/>
            </w:tcBorders>
          </w:tcPr>
          <w:p w14:paraId="46689B1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2</w:t>
            </w:r>
            <w:r w:rsidRPr="009304EC">
              <w:rPr>
                <w:rFonts w:ascii="Verdana" w:hAnsi="Verdana"/>
                <w:sz w:val="14"/>
                <w:szCs w:val="14"/>
              </w:rPr>
              <w:t>.</w:t>
            </w:r>
            <w:r w:rsidRPr="009304EC">
              <w:rPr>
                <w:rFonts w:ascii="Verdana" w:hAnsi="Verdana"/>
                <w:sz w:val="14"/>
                <w:szCs w:val="14"/>
                <w:lang w:val="uk-UA"/>
              </w:rPr>
              <w:t xml:space="preserve"> будь-яка інша компанія, щодо якої Страховик дав попередню письмову згоду на включення її в якості дочірньої компанії в рамках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3612B16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2. any other company that the insurer has given prior written consent to for its inclusion as a subsidiary company under this </w:t>
            </w:r>
            <w:proofErr w:type="gramStart"/>
            <w:r>
              <w:rPr>
                <w:rFonts w:ascii="Verdana" w:hAnsi="Verdana"/>
                <w:sz w:val="14"/>
                <w:szCs w:val="14"/>
                <w:lang w:val="en-GB"/>
              </w:rPr>
              <w:t xml:space="preserve">Agreement </w:t>
            </w:r>
            <w:r w:rsidRPr="009304EC">
              <w:rPr>
                <w:rFonts w:ascii="Verdana" w:hAnsi="Verdana"/>
                <w:sz w:val="14"/>
                <w:szCs w:val="14"/>
                <w:lang w:val="en-GB"/>
              </w:rPr>
              <w:t>.</w:t>
            </w:r>
            <w:proofErr w:type="gramEnd"/>
          </w:p>
        </w:tc>
      </w:tr>
      <w:tr w:rsidR="009317D9" w:rsidRPr="00456B72" w14:paraId="1B2F25BE" w14:textId="77777777" w:rsidTr="002F0900">
        <w:tc>
          <w:tcPr>
            <w:tcW w:w="5409" w:type="dxa"/>
            <w:tcBorders>
              <w:top w:val="nil"/>
              <w:left w:val="nil"/>
              <w:bottom w:val="nil"/>
              <w:right w:val="nil"/>
            </w:tcBorders>
          </w:tcPr>
          <w:p w14:paraId="4CBCC0C4" w14:textId="77777777" w:rsidR="009317D9" w:rsidRPr="009304EC" w:rsidRDefault="009317D9" w:rsidP="002F0900">
            <w:pPr>
              <w:jc w:val="both"/>
              <w:rPr>
                <w:rFonts w:ascii="Verdana" w:hAnsi="Verdana"/>
                <w:sz w:val="14"/>
                <w:szCs w:val="14"/>
                <w:lang w:val="uk-UA"/>
              </w:rPr>
            </w:pPr>
            <w:r w:rsidRPr="009A1197">
              <w:rPr>
                <w:rFonts w:ascii="Verdana" w:hAnsi="Verdana"/>
                <w:b/>
                <w:sz w:val="14"/>
                <w:szCs w:val="14"/>
                <w:lang w:val="uk-UA"/>
              </w:rPr>
              <w:t>Територія дії Страхового покриття</w:t>
            </w:r>
            <w:r w:rsidRPr="00C663F9">
              <w:rPr>
                <w:rFonts w:ascii="Verdana" w:hAnsi="Verdana"/>
                <w:b/>
                <w:sz w:val="14"/>
                <w:szCs w:val="14"/>
                <w:lang w:val="uk-UA"/>
              </w:rPr>
              <w:t xml:space="preserve"> </w:t>
            </w:r>
            <w:r>
              <w:rPr>
                <w:rFonts w:ascii="Verdana" w:hAnsi="Verdana"/>
                <w:b/>
                <w:sz w:val="14"/>
                <w:szCs w:val="14"/>
                <w:lang w:val="uk-UA"/>
              </w:rPr>
              <w:t>та підсудність</w:t>
            </w:r>
          </w:p>
        </w:tc>
        <w:tc>
          <w:tcPr>
            <w:tcW w:w="5393" w:type="dxa"/>
            <w:tcBorders>
              <w:top w:val="nil"/>
              <w:left w:val="nil"/>
              <w:bottom w:val="nil"/>
              <w:right w:val="nil"/>
            </w:tcBorders>
          </w:tcPr>
          <w:p w14:paraId="003C0F9A" w14:textId="77777777" w:rsidR="009317D9" w:rsidRPr="009304EC" w:rsidRDefault="009317D9" w:rsidP="002F0900">
            <w:pPr>
              <w:jc w:val="both"/>
              <w:rPr>
                <w:rFonts w:ascii="Verdana" w:hAnsi="Verdana"/>
                <w:sz w:val="14"/>
                <w:szCs w:val="14"/>
                <w:lang w:val="en-GB"/>
              </w:rPr>
            </w:pPr>
            <w:r w:rsidRPr="00456B72">
              <w:rPr>
                <w:rFonts w:ascii="Verdana" w:hAnsi="Verdana"/>
                <w:b/>
                <w:sz w:val="14"/>
                <w:szCs w:val="14"/>
                <w:lang w:val="en-US"/>
              </w:rPr>
              <w:t>Insurance coverage effectiveness territory and jurisdiction</w:t>
            </w:r>
          </w:p>
        </w:tc>
      </w:tr>
      <w:tr w:rsidR="009317D9" w:rsidRPr="00456B72" w14:paraId="6EA32EFD" w14:textId="77777777" w:rsidTr="002F0900">
        <w:tc>
          <w:tcPr>
            <w:tcW w:w="5409" w:type="dxa"/>
            <w:tcBorders>
              <w:top w:val="nil"/>
              <w:left w:val="nil"/>
              <w:bottom w:val="nil"/>
              <w:right w:val="nil"/>
            </w:tcBorders>
          </w:tcPr>
          <w:p w14:paraId="7AC7B699" w14:textId="77777777" w:rsidR="009317D9" w:rsidRPr="009A1197" w:rsidRDefault="009317D9" w:rsidP="002F0900">
            <w:pPr>
              <w:jc w:val="both"/>
              <w:rPr>
                <w:rFonts w:ascii="Verdana" w:hAnsi="Verdana"/>
                <w:sz w:val="14"/>
                <w:szCs w:val="14"/>
                <w:lang w:val="uk-UA"/>
              </w:rPr>
            </w:pPr>
            <w:r>
              <w:rPr>
                <w:rFonts w:ascii="Verdana" w:hAnsi="Verdana"/>
                <w:sz w:val="14"/>
                <w:szCs w:val="14"/>
              </w:rPr>
              <w:t>О</w:t>
            </w:r>
            <w:r w:rsidRPr="009A1197">
              <w:rPr>
                <w:rFonts w:ascii="Verdana" w:hAnsi="Verdana"/>
                <w:sz w:val="14"/>
                <w:szCs w:val="14"/>
                <w:lang w:val="uk-UA"/>
              </w:rPr>
              <w:t>значає</w:t>
            </w:r>
            <w:r>
              <w:rPr>
                <w:rFonts w:ascii="Verdana" w:hAnsi="Verdana"/>
                <w:sz w:val="14"/>
                <w:szCs w:val="14"/>
                <w:lang w:val="uk-UA"/>
              </w:rPr>
              <w:t>, що</w:t>
            </w:r>
            <w:r w:rsidRPr="009A1197">
              <w:rPr>
                <w:rFonts w:ascii="Verdana" w:hAnsi="Verdana"/>
                <w:sz w:val="14"/>
                <w:szCs w:val="14"/>
                <w:lang w:val="uk-UA"/>
              </w:rPr>
              <w:t xml:space="preserve"> </w:t>
            </w:r>
            <w:r>
              <w:rPr>
                <w:rFonts w:ascii="Verdana" w:hAnsi="Verdana"/>
                <w:sz w:val="14"/>
                <w:szCs w:val="14"/>
                <w:lang w:val="uk-UA"/>
              </w:rPr>
              <w:t xml:space="preserve">настання страхового випадку, як передумова </w:t>
            </w:r>
            <w:r w:rsidRPr="009A1197">
              <w:rPr>
                <w:rFonts w:ascii="Verdana" w:hAnsi="Verdana"/>
                <w:sz w:val="14"/>
                <w:szCs w:val="14"/>
                <w:lang w:val="uk-UA"/>
              </w:rPr>
              <w:t>відповідальності Страховика за цим Договором</w:t>
            </w:r>
            <w:r>
              <w:rPr>
                <w:rFonts w:ascii="Verdana" w:hAnsi="Verdana"/>
                <w:sz w:val="14"/>
                <w:szCs w:val="14"/>
                <w:lang w:val="uk-UA"/>
              </w:rPr>
              <w:t xml:space="preserve">, а також розгляд судової та досудової справи, мають відбутися в межах </w:t>
            </w:r>
            <w:r w:rsidRPr="009A1197">
              <w:rPr>
                <w:rFonts w:ascii="Verdana" w:hAnsi="Verdana"/>
                <w:sz w:val="14"/>
                <w:szCs w:val="14"/>
                <w:lang w:val="uk-UA"/>
              </w:rPr>
              <w:t>місц</w:t>
            </w:r>
            <w:r>
              <w:rPr>
                <w:rFonts w:ascii="Verdana" w:hAnsi="Verdana"/>
                <w:sz w:val="14"/>
                <w:szCs w:val="14"/>
                <w:lang w:val="uk-UA"/>
              </w:rPr>
              <w:t>я (місцях)</w:t>
            </w:r>
            <w:r w:rsidRPr="009A1197">
              <w:rPr>
                <w:rFonts w:ascii="Verdana" w:hAnsi="Verdana"/>
                <w:sz w:val="14"/>
                <w:szCs w:val="14"/>
                <w:lang w:val="uk-UA"/>
              </w:rPr>
              <w:t xml:space="preserve"> (частин</w:t>
            </w:r>
            <w:r>
              <w:rPr>
                <w:rFonts w:ascii="Verdana" w:hAnsi="Verdana"/>
                <w:sz w:val="14"/>
                <w:szCs w:val="14"/>
                <w:lang w:val="uk-UA"/>
              </w:rPr>
              <w:t>и</w:t>
            </w:r>
            <w:r w:rsidRPr="009A1197">
              <w:rPr>
                <w:rFonts w:ascii="Verdana" w:hAnsi="Verdana"/>
                <w:sz w:val="14"/>
                <w:szCs w:val="14"/>
                <w:lang w:val="uk-UA"/>
              </w:rPr>
              <w:t xml:space="preserve"> земної поверхні, яка характеризується географічно визначеними межами), що зазнач</w:t>
            </w:r>
            <w:r>
              <w:rPr>
                <w:rFonts w:ascii="Verdana" w:hAnsi="Verdana"/>
                <w:sz w:val="14"/>
                <w:szCs w:val="14"/>
                <w:lang w:val="uk-UA"/>
              </w:rPr>
              <w:t>ено(зазначені) у Базових умовах</w:t>
            </w:r>
            <w:r w:rsidRPr="009A1197">
              <w:rPr>
                <w:rFonts w:ascii="Verdana" w:hAnsi="Verdana"/>
                <w:sz w:val="14"/>
                <w:szCs w:val="14"/>
                <w:lang w:val="uk-UA"/>
              </w:rPr>
              <w:t>.</w:t>
            </w:r>
          </w:p>
        </w:tc>
        <w:tc>
          <w:tcPr>
            <w:tcW w:w="5393" w:type="dxa"/>
            <w:tcBorders>
              <w:top w:val="nil"/>
              <w:left w:val="nil"/>
              <w:bottom w:val="nil"/>
              <w:right w:val="nil"/>
            </w:tcBorders>
          </w:tcPr>
          <w:p w14:paraId="5AB50C3C" w14:textId="77777777" w:rsidR="009317D9" w:rsidRPr="00456B72" w:rsidRDefault="009317D9" w:rsidP="002F0900">
            <w:pPr>
              <w:jc w:val="both"/>
              <w:rPr>
                <w:rFonts w:ascii="Verdana" w:hAnsi="Verdana"/>
                <w:sz w:val="14"/>
                <w:szCs w:val="14"/>
                <w:lang w:val="en-US"/>
              </w:rPr>
            </w:pPr>
            <w:r w:rsidRPr="00456B72">
              <w:rPr>
                <w:rFonts w:ascii="Verdana" w:hAnsi="Verdana" w:cs="Arial"/>
                <w:sz w:val="14"/>
                <w:szCs w:val="14"/>
                <w:lang w:val="en-US"/>
              </w:rPr>
              <w:t>M</w:t>
            </w:r>
            <w:r w:rsidRPr="009A1197">
              <w:rPr>
                <w:rFonts w:ascii="Verdana" w:hAnsi="Verdana"/>
                <w:sz w:val="14"/>
                <w:szCs w:val="14"/>
                <w:lang w:val="en-GB"/>
              </w:rPr>
              <w:t xml:space="preserve">eans </w:t>
            </w:r>
            <w:r>
              <w:rPr>
                <w:rFonts w:ascii="Verdana" w:hAnsi="Verdana"/>
                <w:sz w:val="14"/>
                <w:szCs w:val="14"/>
                <w:lang w:val="en-GB"/>
              </w:rPr>
              <w:t xml:space="preserve">insurance event </w:t>
            </w:r>
            <w:r w:rsidRPr="00456B72">
              <w:rPr>
                <w:rFonts w:ascii="Verdana" w:hAnsi="Verdana"/>
                <w:sz w:val="14"/>
                <w:szCs w:val="14"/>
                <w:lang w:val="en-US"/>
              </w:rPr>
              <w:t xml:space="preserve">occurrences as precondition of Insurers liability under this Agreement as well as judicial and prejudicial case consideration within </w:t>
            </w:r>
            <w:r w:rsidRPr="009A1197">
              <w:rPr>
                <w:rFonts w:ascii="Verdana" w:hAnsi="Verdana"/>
                <w:sz w:val="14"/>
                <w:szCs w:val="14"/>
                <w:lang w:val="en-GB"/>
              </w:rPr>
              <w:t>place (places) that is (are) specified in Basic conditions.</w:t>
            </w:r>
          </w:p>
        </w:tc>
      </w:tr>
      <w:tr w:rsidR="009317D9" w:rsidRPr="009304EC" w14:paraId="66922936" w14:textId="77777777" w:rsidTr="002F0900">
        <w:tc>
          <w:tcPr>
            <w:tcW w:w="5409" w:type="dxa"/>
            <w:tcBorders>
              <w:top w:val="nil"/>
              <w:left w:val="nil"/>
              <w:bottom w:val="nil"/>
              <w:right w:val="nil"/>
            </w:tcBorders>
          </w:tcPr>
          <w:p w14:paraId="054E8DE9" w14:textId="77777777" w:rsidR="009317D9" w:rsidRPr="009304EC" w:rsidRDefault="009317D9" w:rsidP="002F0900">
            <w:pPr>
              <w:jc w:val="both"/>
              <w:rPr>
                <w:rFonts w:ascii="Verdana" w:hAnsi="Verdana"/>
                <w:b/>
                <w:sz w:val="14"/>
                <w:szCs w:val="14"/>
                <w:lang w:val="uk-UA"/>
              </w:rPr>
            </w:pPr>
            <w:r>
              <w:rPr>
                <w:rFonts w:ascii="Verdana" w:hAnsi="Verdana"/>
                <w:b/>
                <w:sz w:val="14"/>
                <w:szCs w:val="14"/>
                <w:lang w:val="uk-UA"/>
              </w:rPr>
              <w:t>Перетворення (</w:t>
            </w:r>
            <w:r w:rsidRPr="009304EC">
              <w:rPr>
                <w:rFonts w:ascii="Verdana" w:hAnsi="Verdana"/>
                <w:b/>
                <w:sz w:val="14"/>
                <w:szCs w:val="14"/>
                <w:lang w:val="uk-UA"/>
              </w:rPr>
              <w:t>Транзакція</w:t>
            </w:r>
            <w:r>
              <w:rPr>
                <w:rFonts w:ascii="Verdana" w:hAnsi="Verdana"/>
                <w:b/>
                <w:sz w:val="14"/>
                <w:szCs w:val="14"/>
                <w:lang w:val="uk-UA"/>
              </w:rPr>
              <w:t>)</w:t>
            </w:r>
          </w:p>
        </w:tc>
        <w:tc>
          <w:tcPr>
            <w:tcW w:w="5393" w:type="dxa"/>
            <w:tcBorders>
              <w:top w:val="nil"/>
              <w:left w:val="nil"/>
              <w:bottom w:val="nil"/>
              <w:right w:val="nil"/>
            </w:tcBorders>
          </w:tcPr>
          <w:p w14:paraId="31A6C9A2"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Transaction</w:t>
            </w:r>
          </w:p>
        </w:tc>
      </w:tr>
      <w:tr w:rsidR="009317D9" w:rsidRPr="00456B72" w14:paraId="7C5FF995" w14:textId="77777777" w:rsidTr="002F0900">
        <w:tc>
          <w:tcPr>
            <w:tcW w:w="5409" w:type="dxa"/>
            <w:tcBorders>
              <w:top w:val="nil"/>
              <w:left w:val="nil"/>
              <w:bottom w:val="nil"/>
              <w:right w:val="nil"/>
            </w:tcBorders>
          </w:tcPr>
          <w:p w14:paraId="1043E2E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Транзакція - це будь-яка з наступних подій: </w:t>
            </w:r>
          </w:p>
        </w:tc>
        <w:tc>
          <w:tcPr>
            <w:tcW w:w="5393" w:type="dxa"/>
            <w:tcBorders>
              <w:top w:val="nil"/>
              <w:left w:val="nil"/>
              <w:bottom w:val="nil"/>
              <w:right w:val="nil"/>
            </w:tcBorders>
          </w:tcPr>
          <w:p w14:paraId="176442B6"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Transaction means any one of the following events: </w:t>
            </w:r>
          </w:p>
        </w:tc>
      </w:tr>
      <w:tr w:rsidR="009317D9" w:rsidRPr="00456B72" w14:paraId="28828D89" w14:textId="77777777" w:rsidTr="002F0900">
        <w:tc>
          <w:tcPr>
            <w:tcW w:w="5409" w:type="dxa"/>
            <w:tcBorders>
              <w:top w:val="nil"/>
              <w:left w:val="nil"/>
              <w:bottom w:val="nil"/>
              <w:right w:val="nil"/>
            </w:tcBorders>
          </w:tcPr>
          <w:p w14:paraId="08F6D58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1. консолідація </w:t>
            </w:r>
            <w:r>
              <w:rPr>
                <w:rFonts w:ascii="Verdana" w:hAnsi="Verdana"/>
                <w:sz w:val="14"/>
                <w:szCs w:val="14"/>
                <w:lang w:val="uk-UA"/>
              </w:rPr>
              <w:t>Страхувальника</w:t>
            </w:r>
            <w:r w:rsidRPr="009304EC">
              <w:rPr>
                <w:rFonts w:ascii="Verdana" w:hAnsi="Verdana"/>
                <w:sz w:val="14"/>
                <w:szCs w:val="14"/>
                <w:lang w:val="uk-UA"/>
              </w:rPr>
              <w:t xml:space="preserve"> або злиття з іншою організацією таким чином, що </w:t>
            </w:r>
            <w:r>
              <w:rPr>
                <w:rFonts w:ascii="Verdana" w:hAnsi="Verdana"/>
                <w:sz w:val="14"/>
                <w:szCs w:val="14"/>
                <w:lang w:val="uk-UA"/>
              </w:rPr>
              <w:t>Страхувальник</w:t>
            </w:r>
            <w:r w:rsidRPr="009304EC">
              <w:rPr>
                <w:rFonts w:ascii="Verdana" w:hAnsi="Verdana"/>
                <w:sz w:val="14"/>
                <w:szCs w:val="14"/>
                <w:lang w:val="uk-UA"/>
              </w:rPr>
              <w:t xml:space="preserve"> не є компанією-правонаступником, або продаж усіх або практично усіх її активів будь-якій іншій фізичній чи юридичній особі або групі фізичних чи юридичних осіб, що діють спільно; або </w:t>
            </w:r>
          </w:p>
        </w:tc>
        <w:tc>
          <w:tcPr>
            <w:tcW w:w="5393" w:type="dxa"/>
            <w:tcBorders>
              <w:top w:val="nil"/>
              <w:left w:val="nil"/>
              <w:bottom w:val="nil"/>
              <w:right w:val="nil"/>
            </w:tcBorders>
          </w:tcPr>
          <w:p w14:paraId="006B1EA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1. the Company consolidating with or merging into another entity such that the Company is not the surviving entity, or selling all or substantially all of its assets to any other person or entity or group of persons or entities acting in concert; or </w:t>
            </w:r>
          </w:p>
        </w:tc>
      </w:tr>
      <w:tr w:rsidR="009317D9" w:rsidRPr="00456B72" w14:paraId="7A8C4954" w14:textId="77777777" w:rsidTr="002F0900">
        <w:tc>
          <w:tcPr>
            <w:tcW w:w="5409" w:type="dxa"/>
            <w:tcBorders>
              <w:top w:val="nil"/>
              <w:left w:val="nil"/>
              <w:bottom w:val="nil"/>
              <w:right w:val="nil"/>
            </w:tcBorders>
          </w:tcPr>
          <w:p w14:paraId="337C771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2</w:t>
            </w:r>
            <w:r w:rsidRPr="009304EC">
              <w:rPr>
                <w:rFonts w:ascii="Verdana" w:hAnsi="Verdana"/>
                <w:sz w:val="14"/>
                <w:szCs w:val="14"/>
              </w:rPr>
              <w:t>.</w:t>
            </w:r>
            <w:r w:rsidRPr="009304EC">
              <w:rPr>
                <w:rFonts w:ascii="Verdana" w:hAnsi="Verdana"/>
                <w:sz w:val="14"/>
                <w:szCs w:val="14"/>
                <w:lang w:val="uk-UA"/>
              </w:rPr>
              <w:t xml:space="preserve"> ситуація, коли будь-яка фізична або юридична особа або група фізичних або юридичних осіб, що діють спільно, набувають контролю над </w:t>
            </w:r>
            <w:r>
              <w:rPr>
                <w:rFonts w:ascii="Verdana" w:hAnsi="Verdana"/>
                <w:sz w:val="14"/>
                <w:szCs w:val="14"/>
                <w:lang w:val="uk-UA"/>
              </w:rPr>
              <w:t>Страхувальником</w:t>
            </w:r>
            <w:r w:rsidRPr="009304EC">
              <w:rPr>
                <w:rFonts w:ascii="Verdana" w:hAnsi="Verdana"/>
                <w:sz w:val="14"/>
                <w:szCs w:val="14"/>
                <w:lang w:val="uk-UA"/>
              </w:rPr>
              <w:t xml:space="preserve">; або </w:t>
            </w:r>
          </w:p>
        </w:tc>
        <w:tc>
          <w:tcPr>
            <w:tcW w:w="5393" w:type="dxa"/>
            <w:tcBorders>
              <w:top w:val="nil"/>
              <w:left w:val="nil"/>
              <w:bottom w:val="nil"/>
              <w:right w:val="nil"/>
            </w:tcBorders>
          </w:tcPr>
          <w:p w14:paraId="48F1AD25"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2. any person or entity or group of persons or entities acting in concert acquiring Control of the company; or </w:t>
            </w:r>
          </w:p>
        </w:tc>
      </w:tr>
      <w:tr w:rsidR="009317D9" w:rsidRPr="00456B72" w14:paraId="5E861DEF" w14:textId="77777777" w:rsidTr="002F0900">
        <w:tc>
          <w:tcPr>
            <w:tcW w:w="5409" w:type="dxa"/>
            <w:tcBorders>
              <w:top w:val="nil"/>
              <w:left w:val="nil"/>
              <w:bottom w:val="nil"/>
              <w:right w:val="nil"/>
            </w:tcBorders>
          </w:tcPr>
          <w:p w14:paraId="72E61ECA"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2.2. початок процедури банкрутства, ліквідації, призначення конкурсного керуючого, адміністративного керуючого, ліквідатора або адміністратора для </w:t>
            </w:r>
            <w:r>
              <w:rPr>
                <w:rFonts w:ascii="Verdana" w:hAnsi="Verdana"/>
                <w:sz w:val="14"/>
                <w:szCs w:val="14"/>
                <w:lang w:val="uk-UA"/>
              </w:rPr>
              <w:t>Страхувальника</w:t>
            </w:r>
            <w:r w:rsidRPr="009304EC">
              <w:rPr>
                <w:rFonts w:ascii="Verdana" w:hAnsi="Verdana"/>
                <w:sz w:val="14"/>
                <w:szCs w:val="14"/>
                <w:lang w:val="uk-UA"/>
              </w:rPr>
              <w:t xml:space="preserve">. </w:t>
            </w:r>
          </w:p>
        </w:tc>
        <w:tc>
          <w:tcPr>
            <w:tcW w:w="5393" w:type="dxa"/>
            <w:tcBorders>
              <w:top w:val="nil"/>
              <w:left w:val="nil"/>
              <w:bottom w:val="nil"/>
              <w:right w:val="nil"/>
            </w:tcBorders>
          </w:tcPr>
          <w:p w14:paraId="01380E3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2.2. commencement of the bankruptcy proceeding, or winding up of, or the appointment of a receiver, administrative receiver, liquidator or administrator to the company. </w:t>
            </w:r>
          </w:p>
        </w:tc>
      </w:tr>
      <w:tr w:rsidR="009317D9" w:rsidRPr="009304EC" w14:paraId="653391ED" w14:textId="77777777" w:rsidTr="002F0900">
        <w:tc>
          <w:tcPr>
            <w:tcW w:w="5409" w:type="dxa"/>
            <w:tcBorders>
              <w:top w:val="nil"/>
              <w:left w:val="nil"/>
              <w:bottom w:val="nil"/>
              <w:right w:val="nil"/>
            </w:tcBorders>
          </w:tcPr>
          <w:p w14:paraId="5A373E61" w14:textId="77777777" w:rsidR="009317D9" w:rsidRPr="009304EC" w:rsidRDefault="009317D9" w:rsidP="002F0900">
            <w:pPr>
              <w:jc w:val="both"/>
              <w:rPr>
                <w:rFonts w:ascii="Verdana" w:hAnsi="Verdana"/>
                <w:b/>
                <w:sz w:val="14"/>
                <w:szCs w:val="14"/>
                <w:lang w:val="uk-UA"/>
              </w:rPr>
            </w:pPr>
            <w:r w:rsidRPr="004077F2">
              <w:rPr>
                <w:rFonts w:ascii="Verdana" w:hAnsi="Verdana" w:cs="Arial"/>
                <w:b/>
                <w:sz w:val="14"/>
                <w:szCs w:val="14"/>
                <w:lang w:val="uk-UA"/>
              </w:rPr>
              <w:t>Невірна професійна дія</w:t>
            </w:r>
          </w:p>
        </w:tc>
        <w:tc>
          <w:tcPr>
            <w:tcW w:w="5393" w:type="dxa"/>
            <w:tcBorders>
              <w:top w:val="nil"/>
              <w:left w:val="nil"/>
              <w:bottom w:val="nil"/>
              <w:right w:val="nil"/>
            </w:tcBorders>
          </w:tcPr>
          <w:p w14:paraId="1460EB67"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Wrongful act</w:t>
            </w:r>
          </w:p>
        </w:tc>
      </w:tr>
      <w:tr w:rsidR="009317D9" w:rsidRPr="00456B72" w14:paraId="1B33B878" w14:textId="77777777" w:rsidTr="002F0900">
        <w:tc>
          <w:tcPr>
            <w:tcW w:w="5409" w:type="dxa"/>
            <w:tcBorders>
              <w:top w:val="nil"/>
              <w:left w:val="nil"/>
              <w:bottom w:val="nil"/>
              <w:right w:val="nil"/>
            </w:tcBorders>
          </w:tcPr>
          <w:p w14:paraId="06722431" w14:textId="77777777" w:rsidR="009317D9" w:rsidRPr="009304EC" w:rsidRDefault="009317D9" w:rsidP="002F0900">
            <w:pPr>
              <w:jc w:val="both"/>
              <w:rPr>
                <w:rFonts w:ascii="Verdana" w:hAnsi="Verdana"/>
                <w:sz w:val="14"/>
                <w:szCs w:val="14"/>
                <w:lang w:val="uk-UA"/>
              </w:rPr>
            </w:pPr>
            <w:r w:rsidRPr="00267743">
              <w:rPr>
                <w:rFonts w:ascii="Verdana" w:hAnsi="Verdana" w:cs="Arial"/>
                <w:sz w:val="14"/>
                <w:szCs w:val="14"/>
                <w:lang w:val="uk-UA"/>
              </w:rPr>
              <w:t>Невірні професійні дії</w:t>
            </w:r>
            <w:r w:rsidRPr="004077F2">
              <w:rPr>
                <w:rFonts w:ascii="Verdana" w:hAnsi="Verdana" w:cs="Arial"/>
                <w:sz w:val="14"/>
                <w:szCs w:val="14"/>
                <w:lang w:val="uk-UA"/>
              </w:rPr>
              <w:t xml:space="preserve"> </w:t>
            </w:r>
            <w:r w:rsidRPr="009304EC">
              <w:rPr>
                <w:rFonts w:ascii="Verdana" w:hAnsi="Verdana"/>
                <w:sz w:val="14"/>
                <w:szCs w:val="14"/>
                <w:lang w:val="uk-UA"/>
              </w:rPr>
              <w:t xml:space="preserve">- будь-які дійсні або приписувані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і</w:t>
            </w:r>
            <w:r w:rsidRPr="00267743">
              <w:rPr>
                <w:rFonts w:ascii="Verdana" w:hAnsi="Verdana" w:cs="Arial"/>
                <w:sz w:val="14"/>
                <w:szCs w:val="14"/>
                <w:lang w:val="uk-UA"/>
              </w:rPr>
              <w:t xml:space="preserve"> професійн</w:t>
            </w:r>
            <w:r>
              <w:rPr>
                <w:rFonts w:ascii="Verdana" w:hAnsi="Verdana" w:cs="Arial"/>
                <w:sz w:val="14"/>
                <w:szCs w:val="14"/>
                <w:lang w:val="uk-UA"/>
              </w:rPr>
              <w:t>і</w:t>
            </w:r>
            <w:r w:rsidRPr="009304EC">
              <w:rPr>
                <w:rFonts w:ascii="Verdana" w:hAnsi="Verdana"/>
                <w:sz w:val="14"/>
                <w:szCs w:val="14"/>
                <w:lang w:val="uk-UA"/>
              </w:rPr>
              <w:t xml:space="preserve"> дії або бездіяльність, вчинені Застрахованою особою виключно в ролі Застрахованої особи, в тому числі:</w:t>
            </w:r>
          </w:p>
        </w:tc>
        <w:tc>
          <w:tcPr>
            <w:tcW w:w="5393" w:type="dxa"/>
            <w:tcBorders>
              <w:top w:val="nil"/>
              <w:left w:val="nil"/>
              <w:bottom w:val="nil"/>
              <w:right w:val="nil"/>
            </w:tcBorders>
          </w:tcPr>
          <w:p w14:paraId="63E31F46"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Wrongful act means any actual or alleged wrongful act or omission committed by the insured person solely in his capacity as an insured person including any:</w:t>
            </w:r>
          </w:p>
        </w:tc>
      </w:tr>
      <w:tr w:rsidR="009317D9" w:rsidRPr="009304EC" w14:paraId="42B668AA" w14:textId="77777777" w:rsidTr="002F0900">
        <w:tc>
          <w:tcPr>
            <w:tcW w:w="5409" w:type="dxa"/>
            <w:tcBorders>
              <w:top w:val="nil"/>
              <w:left w:val="nil"/>
              <w:bottom w:val="nil"/>
              <w:right w:val="nil"/>
            </w:tcBorders>
          </w:tcPr>
          <w:p w14:paraId="2A38869F"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а) спотворення інформації;</w:t>
            </w:r>
          </w:p>
        </w:tc>
        <w:tc>
          <w:tcPr>
            <w:tcW w:w="5393" w:type="dxa"/>
            <w:tcBorders>
              <w:top w:val="nil"/>
              <w:left w:val="nil"/>
              <w:bottom w:val="nil"/>
              <w:right w:val="nil"/>
            </w:tcBorders>
          </w:tcPr>
          <w:p w14:paraId="55914FF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a) misstatement;</w:t>
            </w:r>
          </w:p>
        </w:tc>
      </w:tr>
      <w:tr w:rsidR="009317D9" w:rsidRPr="009304EC" w14:paraId="24B8A74F" w14:textId="77777777" w:rsidTr="002F0900">
        <w:tc>
          <w:tcPr>
            <w:tcW w:w="5409" w:type="dxa"/>
            <w:tcBorders>
              <w:top w:val="nil"/>
              <w:left w:val="nil"/>
              <w:bottom w:val="nil"/>
              <w:right w:val="nil"/>
            </w:tcBorders>
          </w:tcPr>
          <w:p w14:paraId="6ADA0DB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b) введення в оману;</w:t>
            </w:r>
          </w:p>
        </w:tc>
        <w:tc>
          <w:tcPr>
            <w:tcW w:w="5393" w:type="dxa"/>
            <w:tcBorders>
              <w:top w:val="nil"/>
              <w:left w:val="nil"/>
              <w:bottom w:val="nil"/>
              <w:right w:val="nil"/>
            </w:tcBorders>
          </w:tcPr>
          <w:p w14:paraId="4A4DC62E"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b) misrepresentation;</w:t>
            </w:r>
          </w:p>
        </w:tc>
      </w:tr>
      <w:tr w:rsidR="009317D9" w:rsidRPr="009304EC" w14:paraId="41EFD429" w14:textId="77777777" w:rsidTr="002F0900">
        <w:tc>
          <w:tcPr>
            <w:tcW w:w="5409" w:type="dxa"/>
            <w:tcBorders>
              <w:top w:val="nil"/>
              <w:left w:val="nil"/>
              <w:bottom w:val="nil"/>
              <w:right w:val="nil"/>
            </w:tcBorders>
          </w:tcPr>
          <w:p w14:paraId="5AF737F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c) зловживання довірою;</w:t>
            </w:r>
          </w:p>
        </w:tc>
        <w:tc>
          <w:tcPr>
            <w:tcW w:w="5393" w:type="dxa"/>
            <w:tcBorders>
              <w:top w:val="nil"/>
              <w:left w:val="nil"/>
              <w:bottom w:val="nil"/>
              <w:right w:val="nil"/>
            </w:tcBorders>
          </w:tcPr>
          <w:p w14:paraId="592A2C3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c) breach of trust;</w:t>
            </w:r>
          </w:p>
        </w:tc>
      </w:tr>
      <w:tr w:rsidR="009317D9" w:rsidRPr="009304EC" w14:paraId="27A2E734" w14:textId="77777777" w:rsidTr="002F0900">
        <w:tc>
          <w:tcPr>
            <w:tcW w:w="5409" w:type="dxa"/>
            <w:tcBorders>
              <w:top w:val="nil"/>
              <w:left w:val="nil"/>
              <w:bottom w:val="nil"/>
              <w:right w:val="nil"/>
            </w:tcBorders>
          </w:tcPr>
          <w:p w14:paraId="28AB04F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d) порушення обов'язків;</w:t>
            </w:r>
          </w:p>
        </w:tc>
        <w:tc>
          <w:tcPr>
            <w:tcW w:w="5393" w:type="dxa"/>
            <w:tcBorders>
              <w:top w:val="nil"/>
              <w:left w:val="nil"/>
              <w:bottom w:val="nil"/>
              <w:right w:val="nil"/>
            </w:tcBorders>
          </w:tcPr>
          <w:p w14:paraId="43EAF41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d) breach of duty;</w:t>
            </w:r>
          </w:p>
        </w:tc>
      </w:tr>
      <w:tr w:rsidR="009317D9" w:rsidRPr="00456B72" w14:paraId="2D73643F" w14:textId="77777777" w:rsidTr="002F0900">
        <w:tc>
          <w:tcPr>
            <w:tcW w:w="5409" w:type="dxa"/>
            <w:tcBorders>
              <w:top w:val="nil"/>
              <w:left w:val="nil"/>
              <w:bottom w:val="nil"/>
              <w:right w:val="nil"/>
            </w:tcBorders>
          </w:tcPr>
          <w:p w14:paraId="2F8C8F5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е) порушення повноважень;</w:t>
            </w:r>
          </w:p>
        </w:tc>
        <w:tc>
          <w:tcPr>
            <w:tcW w:w="5393" w:type="dxa"/>
            <w:tcBorders>
              <w:top w:val="nil"/>
              <w:left w:val="nil"/>
              <w:bottom w:val="nil"/>
              <w:right w:val="nil"/>
            </w:tcBorders>
          </w:tcPr>
          <w:p w14:paraId="3E646B41"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e) breach of warranty of authority;</w:t>
            </w:r>
          </w:p>
        </w:tc>
      </w:tr>
      <w:tr w:rsidR="009317D9" w:rsidRPr="00456B72" w14:paraId="5E250A98" w14:textId="77777777" w:rsidTr="002F0900">
        <w:tc>
          <w:tcPr>
            <w:tcW w:w="5409" w:type="dxa"/>
            <w:tcBorders>
              <w:top w:val="nil"/>
              <w:left w:val="nil"/>
              <w:bottom w:val="nil"/>
              <w:right w:val="nil"/>
            </w:tcBorders>
          </w:tcPr>
          <w:p w14:paraId="3ED9913D"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f) порушення прав захисту людської гідності і громадянської честі та наклеп; або</w:t>
            </w:r>
          </w:p>
        </w:tc>
        <w:tc>
          <w:tcPr>
            <w:tcW w:w="5393" w:type="dxa"/>
            <w:tcBorders>
              <w:top w:val="nil"/>
              <w:left w:val="nil"/>
              <w:bottom w:val="nil"/>
              <w:right w:val="nil"/>
            </w:tcBorders>
          </w:tcPr>
          <w:p w14:paraId="3BA5AE85"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f) breach of rights of protection of human dignity and civil honour and slender; or</w:t>
            </w:r>
          </w:p>
        </w:tc>
      </w:tr>
      <w:tr w:rsidR="009317D9" w:rsidRPr="009304EC" w14:paraId="11E9740B" w14:textId="77777777" w:rsidTr="002F0900">
        <w:tc>
          <w:tcPr>
            <w:tcW w:w="5409" w:type="dxa"/>
            <w:tcBorders>
              <w:top w:val="nil"/>
              <w:left w:val="nil"/>
              <w:bottom w:val="nil"/>
              <w:right w:val="nil"/>
            </w:tcBorders>
          </w:tcPr>
          <w:p w14:paraId="4E1440B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g) порушення трудового законодавства.</w:t>
            </w:r>
          </w:p>
        </w:tc>
        <w:tc>
          <w:tcPr>
            <w:tcW w:w="5393" w:type="dxa"/>
            <w:tcBorders>
              <w:top w:val="nil"/>
              <w:left w:val="nil"/>
              <w:bottom w:val="nil"/>
              <w:right w:val="nil"/>
            </w:tcBorders>
          </w:tcPr>
          <w:p w14:paraId="7A044C2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g) employment practice violation.</w:t>
            </w:r>
          </w:p>
        </w:tc>
      </w:tr>
      <w:tr w:rsidR="009317D9" w:rsidRPr="009304EC" w14:paraId="02B9C794" w14:textId="77777777" w:rsidTr="002F0900">
        <w:tc>
          <w:tcPr>
            <w:tcW w:w="5409" w:type="dxa"/>
            <w:tcBorders>
              <w:top w:val="nil"/>
              <w:left w:val="nil"/>
              <w:bottom w:val="nil"/>
              <w:right w:val="nil"/>
            </w:tcBorders>
          </w:tcPr>
          <w:p w14:paraId="44158CC2"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Дата безперервного покриття </w:t>
            </w:r>
          </w:p>
        </w:tc>
        <w:tc>
          <w:tcPr>
            <w:tcW w:w="5393" w:type="dxa"/>
            <w:tcBorders>
              <w:top w:val="nil"/>
              <w:left w:val="nil"/>
              <w:bottom w:val="nil"/>
              <w:right w:val="nil"/>
            </w:tcBorders>
          </w:tcPr>
          <w:p w14:paraId="09C5C240"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Continuous cover date</w:t>
            </w:r>
          </w:p>
        </w:tc>
      </w:tr>
      <w:tr w:rsidR="009317D9" w:rsidRPr="00456B72" w14:paraId="602161F0" w14:textId="77777777" w:rsidTr="002F0900">
        <w:tc>
          <w:tcPr>
            <w:tcW w:w="5409" w:type="dxa"/>
            <w:tcBorders>
              <w:top w:val="nil"/>
              <w:left w:val="nil"/>
              <w:bottom w:val="nil"/>
              <w:right w:val="nil"/>
            </w:tcBorders>
          </w:tcPr>
          <w:p w14:paraId="2C2A205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lastRenderedPageBreak/>
              <w:t xml:space="preserve">Дата безперервного покриття - дата, зазначена як відповідна в </w:t>
            </w:r>
            <w:r>
              <w:rPr>
                <w:rFonts w:ascii="Verdana" w:hAnsi="Verdana"/>
                <w:sz w:val="14"/>
                <w:szCs w:val="14"/>
                <w:lang w:val="uk-UA"/>
              </w:rPr>
              <w:t>Договорі</w:t>
            </w:r>
            <w:r w:rsidRPr="009304EC">
              <w:rPr>
                <w:rFonts w:ascii="Verdana" w:hAnsi="Verdana"/>
                <w:sz w:val="14"/>
                <w:szCs w:val="14"/>
                <w:lang w:val="uk-UA"/>
              </w:rPr>
              <w:t xml:space="preserve">. </w:t>
            </w:r>
          </w:p>
        </w:tc>
        <w:tc>
          <w:tcPr>
            <w:tcW w:w="5393" w:type="dxa"/>
            <w:tcBorders>
              <w:top w:val="nil"/>
              <w:left w:val="nil"/>
              <w:bottom w:val="nil"/>
              <w:right w:val="nil"/>
            </w:tcBorders>
          </w:tcPr>
          <w:p w14:paraId="67270CC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Continuous cover date means the date stated as such in the </w:t>
            </w:r>
            <w:r>
              <w:rPr>
                <w:rFonts w:ascii="Verdana" w:hAnsi="Verdana"/>
                <w:sz w:val="14"/>
                <w:szCs w:val="14"/>
                <w:lang w:val="en-GB"/>
              </w:rPr>
              <w:t>Agreement</w:t>
            </w:r>
            <w:r w:rsidRPr="009304EC">
              <w:rPr>
                <w:rFonts w:ascii="Verdana" w:hAnsi="Verdana"/>
                <w:sz w:val="14"/>
                <w:szCs w:val="14"/>
                <w:lang w:val="en-GB"/>
              </w:rPr>
              <w:t xml:space="preserve">. </w:t>
            </w:r>
          </w:p>
        </w:tc>
      </w:tr>
      <w:tr w:rsidR="009317D9" w:rsidRPr="009304EC" w14:paraId="0609129B" w14:textId="77777777" w:rsidTr="002F0900">
        <w:tc>
          <w:tcPr>
            <w:tcW w:w="5409" w:type="dxa"/>
            <w:tcBorders>
              <w:top w:val="nil"/>
              <w:left w:val="nil"/>
              <w:bottom w:val="nil"/>
              <w:right w:val="nil"/>
            </w:tcBorders>
          </w:tcPr>
          <w:p w14:paraId="7BB730DD"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Ліміт відшкодування</w:t>
            </w:r>
          </w:p>
        </w:tc>
        <w:tc>
          <w:tcPr>
            <w:tcW w:w="5393" w:type="dxa"/>
            <w:tcBorders>
              <w:top w:val="nil"/>
              <w:left w:val="nil"/>
              <w:bottom w:val="nil"/>
              <w:right w:val="nil"/>
            </w:tcBorders>
          </w:tcPr>
          <w:p w14:paraId="3DDA981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Limit of indemnity</w:t>
            </w:r>
          </w:p>
        </w:tc>
      </w:tr>
      <w:tr w:rsidR="009317D9" w:rsidRPr="00456B72" w14:paraId="28EEED2F" w14:textId="77777777" w:rsidTr="002F0900">
        <w:tc>
          <w:tcPr>
            <w:tcW w:w="5409" w:type="dxa"/>
            <w:tcBorders>
              <w:top w:val="nil"/>
              <w:left w:val="nil"/>
              <w:bottom w:val="nil"/>
              <w:right w:val="nil"/>
            </w:tcBorders>
          </w:tcPr>
          <w:p w14:paraId="251B87E5"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1. Сума, зазначена в таблиці як ліміт відшкодування є максимальною сумою виплати Страховиком за цим </w:t>
            </w:r>
            <w:r>
              <w:rPr>
                <w:rFonts w:ascii="Verdana" w:hAnsi="Verdana"/>
                <w:sz w:val="14"/>
                <w:szCs w:val="14"/>
                <w:lang w:val="uk-UA"/>
              </w:rPr>
              <w:t>Договором</w:t>
            </w:r>
            <w:r w:rsidRPr="009304EC">
              <w:rPr>
                <w:rFonts w:ascii="Verdana" w:hAnsi="Verdana"/>
                <w:sz w:val="14"/>
                <w:szCs w:val="14"/>
                <w:lang w:val="uk-UA"/>
              </w:rPr>
              <w:t xml:space="preserve"> по відношенню до будь-якої однієї </w:t>
            </w:r>
            <w:r>
              <w:rPr>
                <w:rFonts w:ascii="Verdana" w:hAnsi="Verdana"/>
                <w:sz w:val="14"/>
                <w:szCs w:val="14"/>
                <w:lang w:val="uk-UA"/>
              </w:rPr>
              <w:t>П</w:t>
            </w:r>
            <w:r w:rsidRPr="009304EC">
              <w:rPr>
                <w:rFonts w:ascii="Verdana" w:hAnsi="Verdana"/>
                <w:sz w:val="14"/>
                <w:szCs w:val="14"/>
                <w:lang w:val="uk-UA"/>
              </w:rPr>
              <w:t>ретензії і агрегатно, протягом періоду страхування, незалежно від кількості:</w:t>
            </w:r>
          </w:p>
        </w:tc>
        <w:tc>
          <w:tcPr>
            <w:tcW w:w="5393" w:type="dxa"/>
            <w:tcBorders>
              <w:top w:val="nil"/>
              <w:left w:val="nil"/>
              <w:bottom w:val="nil"/>
              <w:right w:val="nil"/>
            </w:tcBorders>
          </w:tcPr>
          <w:p w14:paraId="2C392FE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1. The amount stated in the schedule as the limit of indemnity is the maximum payable by the insurer under the </w:t>
            </w:r>
            <w:r>
              <w:rPr>
                <w:rFonts w:ascii="Verdana" w:hAnsi="Verdana"/>
                <w:sz w:val="14"/>
                <w:szCs w:val="14"/>
                <w:lang w:val="en-GB"/>
              </w:rPr>
              <w:t>Agreement</w:t>
            </w:r>
            <w:r w:rsidRPr="009304EC">
              <w:rPr>
                <w:rFonts w:ascii="Verdana" w:hAnsi="Verdana"/>
                <w:sz w:val="14"/>
                <w:szCs w:val="14"/>
                <w:lang w:val="en-GB"/>
              </w:rPr>
              <w:t xml:space="preserve"> in respect of any one claim and in the aggregate during the period of insurance irrespective of the number of:</w:t>
            </w:r>
          </w:p>
        </w:tc>
      </w:tr>
      <w:tr w:rsidR="009317D9" w:rsidRPr="009304EC" w14:paraId="2541A720" w14:textId="77777777" w:rsidTr="002F0900">
        <w:tc>
          <w:tcPr>
            <w:tcW w:w="5409" w:type="dxa"/>
            <w:tcBorders>
              <w:top w:val="nil"/>
              <w:left w:val="nil"/>
              <w:bottom w:val="nil"/>
              <w:right w:val="nil"/>
            </w:tcBorders>
          </w:tcPr>
          <w:p w14:paraId="710DF61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а) заявлених </w:t>
            </w:r>
            <w:r>
              <w:rPr>
                <w:rFonts w:ascii="Verdana" w:hAnsi="Verdana"/>
                <w:sz w:val="14"/>
                <w:szCs w:val="14"/>
                <w:lang w:val="uk-UA"/>
              </w:rPr>
              <w:t>П</w:t>
            </w:r>
            <w:r w:rsidRPr="009304EC">
              <w:rPr>
                <w:rFonts w:ascii="Verdana" w:hAnsi="Verdana"/>
                <w:sz w:val="14"/>
                <w:szCs w:val="14"/>
                <w:lang w:val="uk-UA"/>
              </w:rPr>
              <w:t xml:space="preserve">ретензій, або </w:t>
            </w:r>
          </w:p>
        </w:tc>
        <w:tc>
          <w:tcPr>
            <w:tcW w:w="5393" w:type="dxa"/>
            <w:tcBorders>
              <w:top w:val="nil"/>
              <w:left w:val="nil"/>
              <w:bottom w:val="nil"/>
              <w:right w:val="nil"/>
            </w:tcBorders>
          </w:tcPr>
          <w:p w14:paraId="3FA7D921"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 claims made, or </w:t>
            </w:r>
          </w:p>
        </w:tc>
      </w:tr>
      <w:tr w:rsidR="009317D9" w:rsidRPr="00456B72" w14:paraId="69E150C5" w14:textId="77777777" w:rsidTr="002F0900">
        <w:tc>
          <w:tcPr>
            <w:tcW w:w="5409" w:type="dxa"/>
            <w:tcBorders>
              <w:top w:val="nil"/>
              <w:left w:val="nil"/>
              <w:bottom w:val="nil"/>
              <w:right w:val="nil"/>
            </w:tcBorders>
          </w:tcPr>
          <w:p w14:paraId="62B52BD3"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b) Застрахованих осіб, що мають право на відшкодування, або</w:t>
            </w:r>
          </w:p>
        </w:tc>
        <w:tc>
          <w:tcPr>
            <w:tcW w:w="5393" w:type="dxa"/>
            <w:tcBorders>
              <w:top w:val="nil"/>
              <w:left w:val="nil"/>
              <w:bottom w:val="nil"/>
              <w:right w:val="nil"/>
            </w:tcBorders>
          </w:tcPr>
          <w:p w14:paraId="5B5F1624"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b) insureds entitled to indemnity, or</w:t>
            </w:r>
          </w:p>
        </w:tc>
      </w:tr>
      <w:tr w:rsidR="009317D9" w:rsidRPr="009304EC" w14:paraId="02DB09ED" w14:textId="77777777" w:rsidTr="002F0900">
        <w:tc>
          <w:tcPr>
            <w:tcW w:w="5409" w:type="dxa"/>
            <w:tcBorders>
              <w:top w:val="nil"/>
              <w:left w:val="nil"/>
              <w:bottom w:val="nil"/>
              <w:right w:val="nil"/>
            </w:tcBorders>
          </w:tcPr>
          <w:p w14:paraId="03E492C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 </w:t>
            </w:r>
            <w:r>
              <w:rPr>
                <w:rFonts w:ascii="Verdana" w:hAnsi="Verdana" w:cs="Arial"/>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их</w:t>
            </w:r>
            <w:r w:rsidRPr="00267743">
              <w:rPr>
                <w:rFonts w:ascii="Verdana" w:hAnsi="Verdana" w:cs="Arial"/>
                <w:sz w:val="14"/>
                <w:szCs w:val="14"/>
                <w:lang w:val="uk-UA"/>
              </w:rPr>
              <w:t xml:space="preserve"> професійн</w:t>
            </w:r>
            <w:r>
              <w:rPr>
                <w:rFonts w:ascii="Verdana" w:hAnsi="Verdana" w:cs="Arial"/>
                <w:sz w:val="14"/>
                <w:szCs w:val="14"/>
                <w:lang w:val="uk-UA"/>
              </w:rPr>
              <w:t xml:space="preserve">их </w:t>
            </w:r>
            <w:r w:rsidRPr="009304EC">
              <w:rPr>
                <w:rFonts w:ascii="Verdana" w:hAnsi="Verdana"/>
                <w:sz w:val="14"/>
                <w:szCs w:val="14"/>
                <w:lang w:val="uk-UA"/>
              </w:rPr>
              <w:t>дій, або</w:t>
            </w:r>
          </w:p>
        </w:tc>
        <w:tc>
          <w:tcPr>
            <w:tcW w:w="5393" w:type="dxa"/>
            <w:tcBorders>
              <w:top w:val="nil"/>
              <w:left w:val="nil"/>
              <w:bottom w:val="nil"/>
              <w:right w:val="nil"/>
            </w:tcBorders>
          </w:tcPr>
          <w:p w14:paraId="72DF7D69"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c) wrongful acts, or</w:t>
            </w:r>
          </w:p>
        </w:tc>
      </w:tr>
      <w:tr w:rsidR="009317D9" w:rsidRPr="00456B72" w14:paraId="45295505" w14:textId="77777777" w:rsidTr="002F0900">
        <w:tc>
          <w:tcPr>
            <w:tcW w:w="5409" w:type="dxa"/>
            <w:tcBorders>
              <w:top w:val="nil"/>
              <w:left w:val="nil"/>
              <w:bottom w:val="nil"/>
              <w:right w:val="nil"/>
            </w:tcBorders>
          </w:tcPr>
          <w:p w14:paraId="2818886A"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d) розділів про страхування або покриття в рамках цих розділів, за якими </w:t>
            </w:r>
            <w:r>
              <w:rPr>
                <w:rFonts w:ascii="Verdana" w:hAnsi="Verdana"/>
                <w:sz w:val="14"/>
                <w:szCs w:val="14"/>
                <w:lang w:val="uk-UA"/>
              </w:rPr>
              <w:t>П</w:t>
            </w:r>
            <w:r w:rsidRPr="009304EC">
              <w:rPr>
                <w:rFonts w:ascii="Verdana" w:hAnsi="Verdana"/>
                <w:sz w:val="14"/>
                <w:szCs w:val="14"/>
                <w:lang w:val="uk-UA"/>
              </w:rPr>
              <w:t xml:space="preserve">ретензії заявлені відповідно до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503610A4"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d) insured sections or covers within the insured sections under which claims are made under this </w:t>
            </w:r>
            <w:r>
              <w:rPr>
                <w:rFonts w:ascii="Verdana" w:hAnsi="Verdana"/>
                <w:sz w:val="14"/>
                <w:szCs w:val="14"/>
                <w:lang w:val="en-GB"/>
              </w:rPr>
              <w:t>Agreement</w:t>
            </w:r>
            <w:r w:rsidRPr="009304EC">
              <w:rPr>
                <w:rFonts w:ascii="Verdana" w:hAnsi="Verdana"/>
                <w:sz w:val="14"/>
                <w:szCs w:val="14"/>
                <w:lang w:val="en-GB"/>
              </w:rPr>
              <w:t>.</w:t>
            </w:r>
          </w:p>
        </w:tc>
      </w:tr>
      <w:tr w:rsidR="009317D9" w:rsidRPr="00456B72" w14:paraId="1A0EB690" w14:textId="77777777" w:rsidTr="002F0900">
        <w:tc>
          <w:tcPr>
            <w:tcW w:w="5409" w:type="dxa"/>
            <w:tcBorders>
              <w:top w:val="nil"/>
              <w:left w:val="nil"/>
              <w:bottom w:val="nil"/>
              <w:right w:val="nil"/>
            </w:tcBorders>
          </w:tcPr>
          <w:p w14:paraId="5DAF7AC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 Крім випадків, коли в </w:t>
            </w:r>
            <w:r>
              <w:rPr>
                <w:rFonts w:ascii="Verdana" w:hAnsi="Verdana"/>
                <w:sz w:val="14"/>
                <w:szCs w:val="14"/>
                <w:lang w:val="uk-UA"/>
              </w:rPr>
              <w:t>Договорі</w:t>
            </w:r>
            <w:r w:rsidRPr="009304EC">
              <w:rPr>
                <w:rFonts w:ascii="Verdana" w:hAnsi="Verdana"/>
                <w:sz w:val="14"/>
                <w:szCs w:val="14"/>
                <w:lang w:val="uk-UA"/>
              </w:rPr>
              <w:t xml:space="preserve"> обумовлено і вказано інакше, ліміт відшкодування повинен включати усі покриті </w:t>
            </w:r>
            <w:r>
              <w:rPr>
                <w:rFonts w:ascii="Verdana" w:hAnsi="Verdana"/>
                <w:sz w:val="14"/>
                <w:szCs w:val="14"/>
                <w:lang w:val="uk-UA"/>
              </w:rPr>
              <w:t>В</w:t>
            </w:r>
            <w:r w:rsidRPr="009304EC">
              <w:rPr>
                <w:rFonts w:ascii="Verdana" w:hAnsi="Verdana"/>
                <w:sz w:val="14"/>
                <w:szCs w:val="14"/>
                <w:lang w:val="uk-UA"/>
              </w:rPr>
              <w:t>итрати і видатки (розділ B).</w:t>
            </w:r>
          </w:p>
        </w:tc>
        <w:tc>
          <w:tcPr>
            <w:tcW w:w="5393" w:type="dxa"/>
            <w:tcBorders>
              <w:top w:val="nil"/>
              <w:left w:val="nil"/>
              <w:bottom w:val="nil"/>
              <w:right w:val="nil"/>
            </w:tcBorders>
          </w:tcPr>
          <w:p w14:paraId="3007107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uk-UA"/>
              </w:rPr>
              <w:t>2</w:t>
            </w:r>
            <w:r w:rsidRPr="00456B72">
              <w:rPr>
                <w:rFonts w:ascii="Verdana" w:hAnsi="Verdana"/>
                <w:sz w:val="14"/>
                <w:szCs w:val="14"/>
                <w:lang w:val="en-US"/>
              </w:rPr>
              <w:t>.</w:t>
            </w:r>
            <w:r w:rsidRPr="009304EC">
              <w:rPr>
                <w:rFonts w:ascii="Verdana" w:hAnsi="Verdana"/>
                <w:sz w:val="14"/>
                <w:szCs w:val="14"/>
                <w:lang w:val="uk-UA"/>
              </w:rPr>
              <w:t xml:space="preserve"> </w:t>
            </w:r>
            <w:r w:rsidRPr="009304EC">
              <w:rPr>
                <w:rFonts w:ascii="Verdana" w:hAnsi="Verdana"/>
                <w:sz w:val="14"/>
                <w:szCs w:val="14"/>
                <w:lang w:val="en-GB"/>
              </w:rPr>
              <w:t>Unless</w:t>
            </w:r>
            <w:r w:rsidRPr="009304EC">
              <w:rPr>
                <w:rFonts w:ascii="Verdana" w:hAnsi="Verdana"/>
                <w:sz w:val="14"/>
                <w:szCs w:val="14"/>
                <w:lang w:val="uk-UA"/>
              </w:rPr>
              <w:t xml:space="preserve"> </w:t>
            </w:r>
            <w:r w:rsidRPr="009304EC">
              <w:rPr>
                <w:rFonts w:ascii="Verdana" w:hAnsi="Verdana"/>
                <w:sz w:val="14"/>
                <w:szCs w:val="14"/>
                <w:lang w:val="en-GB"/>
              </w:rPr>
              <w:t>agreed</w:t>
            </w:r>
            <w:r w:rsidRPr="009304EC">
              <w:rPr>
                <w:rFonts w:ascii="Verdana" w:hAnsi="Verdana"/>
                <w:sz w:val="14"/>
                <w:szCs w:val="14"/>
                <w:lang w:val="uk-UA"/>
              </w:rPr>
              <w:t xml:space="preserve"> </w:t>
            </w:r>
            <w:r w:rsidRPr="009304EC">
              <w:rPr>
                <w:rFonts w:ascii="Verdana" w:hAnsi="Verdana"/>
                <w:sz w:val="14"/>
                <w:szCs w:val="14"/>
                <w:lang w:val="en-GB"/>
              </w:rPr>
              <w:t>and</w:t>
            </w:r>
            <w:r w:rsidRPr="009304EC">
              <w:rPr>
                <w:rFonts w:ascii="Verdana" w:hAnsi="Verdana"/>
                <w:sz w:val="14"/>
                <w:szCs w:val="14"/>
                <w:lang w:val="uk-UA"/>
              </w:rPr>
              <w:t xml:space="preserve"> </w:t>
            </w:r>
            <w:r w:rsidRPr="009304EC">
              <w:rPr>
                <w:rFonts w:ascii="Verdana" w:hAnsi="Verdana"/>
                <w:sz w:val="14"/>
                <w:szCs w:val="14"/>
                <w:lang w:val="en-GB"/>
              </w:rPr>
              <w:t>set</w:t>
            </w:r>
            <w:r w:rsidRPr="009304EC">
              <w:rPr>
                <w:rFonts w:ascii="Verdana" w:hAnsi="Verdana"/>
                <w:sz w:val="14"/>
                <w:szCs w:val="14"/>
                <w:lang w:val="uk-UA"/>
              </w:rPr>
              <w:t xml:space="preserve"> </w:t>
            </w:r>
            <w:r w:rsidRPr="009304EC">
              <w:rPr>
                <w:rFonts w:ascii="Verdana" w:hAnsi="Verdana"/>
                <w:sz w:val="14"/>
                <w:szCs w:val="14"/>
                <w:lang w:val="en-GB"/>
              </w:rPr>
              <w:t>out</w:t>
            </w:r>
            <w:r w:rsidRPr="009304EC">
              <w:rPr>
                <w:rFonts w:ascii="Verdana" w:hAnsi="Verdana"/>
                <w:sz w:val="14"/>
                <w:szCs w:val="14"/>
                <w:lang w:val="uk-UA"/>
              </w:rPr>
              <w:t xml:space="preserve"> </w:t>
            </w:r>
            <w:r w:rsidRPr="009304EC">
              <w:rPr>
                <w:rFonts w:ascii="Verdana" w:hAnsi="Verdana"/>
                <w:sz w:val="14"/>
                <w:szCs w:val="14"/>
                <w:lang w:val="en-GB"/>
              </w:rPr>
              <w:t>otherwise</w:t>
            </w:r>
            <w:r w:rsidRPr="009304EC">
              <w:rPr>
                <w:rFonts w:ascii="Verdana" w:hAnsi="Verdana"/>
                <w:sz w:val="14"/>
                <w:szCs w:val="14"/>
                <w:lang w:val="uk-UA"/>
              </w:rPr>
              <w:t xml:space="preserve"> </w:t>
            </w:r>
            <w:r w:rsidRPr="009304EC">
              <w:rPr>
                <w:rFonts w:ascii="Verdana" w:hAnsi="Verdana"/>
                <w:sz w:val="14"/>
                <w:szCs w:val="14"/>
                <w:lang w:val="en-GB"/>
              </w:rPr>
              <w:t>in</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Pr>
                <w:rFonts w:ascii="Verdana" w:hAnsi="Verdana"/>
                <w:sz w:val="14"/>
                <w:szCs w:val="14"/>
                <w:lang w:val="en-GB"/>
              </w:rPr>
              <w:t>Agreement</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limit</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indemnity</w:t>
            </w:r>
            <w:r w:rsidRPr="009304EC">
              <w:rPr>
                <w:rFonts w:ascii="Verdana" w:hAnsi="Verdana"/>
                <w:sz w:val="14"/>
                <w:szCs w:val="14"/>
                <w:lang w:val="uk-UA"/>
              </w:rPr>
              <w:t xml:space="preserve"> </w:t>
            </w:r>
            <w:r w:rsidRPr="009304EC">
              <w:rPr>
                <w:rFonts w:ascii="Verdana" w:hAnsi="Verdana"/>
                <w:sz w:val="14"/>
                <w:szCs w:val="14"/>
                <w:lang w:val="en-GB"/>
              </w:rPr>
              <w:t>shall</w:t>
            </w:r>
            <w:r w:rsidRPr="009304EC">
              <w:rPr>
                <w:rFonts w:ascii="Verdana" w:hAnsi="Verdana"/>
                <w:sz w:val="14"/>
                <w:szCs w:val="14"/>
                <w:lang w:val="uk-UA"/>
              </w:rPr>
              <w:t xml:space="preserve"> </w:t>
            </w:r>
            <w:r w:rsidRPr="009304EC">
              <w:rPr>
                <w:rFonts w:ascii="Verdana" w:hAnsi="Verdana"/>
                <w:sz w:val="14"/>
                <w:szCs w:val="14"/>
                <w:lang w:val="en-GB"/>
              </w:rPr>
              <w:t>be</w:t>
            </w:r>
            <w:r w:rsidRPr="009304EC">
              <w:rPr>
                <w:rFonts w:ascii="Verdana" w:hAnsi="Verdana"/>
                <w:sz w:val="14"/>
                <w:szCs w:val="14"/>
                <w:lang w:val="uk-UA"/>
              </w:rPr>
              <w:t xml:space="preserve"> </w:t>
            </w:r>
            <w:r w:rsidRPr="009304EC">
              <w:rPr>
                <w:rFonts w:ascii="Verdana" w:hAnsi="Verdana"/>
                <w:sz w:val="14"/>
                <w:szCs w:val="14"/>
                <w:lang w:val="en-GB"/>
              </w:rPr>
              <w:t>inclusive</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all</w:t>
            </w:r>
            <w:r w:rsidRPr="009304EC">
              <w:rPr>
                <w:rFonts w:ascii="Verdana" w:hAnsi="Verdana"/>
                <w:sz w:val="14"/>
                <w:szCs w:val="14"/>
                <w:lang w:val="uk-UA"/>
              </w:rPr>
              <w:t xml:space="preserve"> </w:t>
            </w:r>
            <w:r w:rsidRPr="009304EC">
              <w:rPr>
                <w:rFonts w:ascii="Verdana" w:hAnsi="Verdana"/>
                <w:sz w:val="14"/>
                <w:szCs w:val="14"/>
                <w:lang w:val="en-GB"/>
              </w:rPr>
              <w:t>covered</w:t>
            </w:r>
            <w:r w:rsidRPr="009304EC">
              <w:rPr>
                <w:rFonts w:ascii="Verdana" w:hAnsi="Verdana"/>
                <w:sz w:val="14"/>
                <w:szCs w:val="14"/>
                <w:lang w:val="uk-UA"/>
              </w:rPr>
              <w:t xml:space="preserve"> </w:t>
            </w:r>
            <w:r w:rsidRPr="009304EC">
              <w:rPr>
                <w:rFonts w:ascii="Verdana" w:hAnsi="Verdana"/>
                <w:sz w:val="14"/>
                <w:szCs w:val="14"/>
                <w:lang w:val="en-GB"/>
              </w:rPr>
              <w:t>costs</w:t>
            </w:r>
            <w:r w:rsidRPr="009304EC">
              <w:rPr>
                <w:rFonts w:ascii="Verdana" w:hAnsi="Verdana"/>
                <w:sz w:val="14"/>
                <w:szCs w:val="14"/>
                <w:lang w:val="uk-UA"/>
              </w:rPr>
              <w:t xml:space="preserve"> </w:t>
            </w:r>
            <w:r w:rsidRPr="009304EC">
              <w:rPr>
                <w:rFonts w:ascii="Verdana" w:hAnsi="Verdana"/>
                <w:sz w:val="14"/>
                <w:szCs w:val="14"/>
                <w:lang w:val="en-GB"/>
              </w:rPr>
              <w:t>and</w:t>
            </w:r>
            <w:r w:rsidRPr="009304EC">
              <w:rPr>
                <w:rFonts w:ascii="Verdana" w:hAnsi="Verdana"/>
                <w:sz w:val="14"/>
                <w:szCs w:val="14"/>
                <w:lang w:val="uk-UA"/>
              </w:rPr>
              <w:t xml:space="preserve"> </w:t>
            </w:r>
            <w:r w:rsidRPr="009304EC">
              <w:rPr>
                <w:rFonts w:ascii="Verdana" w:hAnsi="Verdana"/>
                <w:sz w:val="14"/>
                <w:szCs w:val="14"/>
                <w:lang w:val="en-GB"/>
              </w:rPr>
              <w:t>expenses (Insured Section B).</w:t>
            </w:r>
          </w:p>
        </w:tc>
      </w:tr>
      <w:tr w:rsidR="009317D9" w:rsidRPr="00456B72" w14:paraId="0DE0685A" w14:textId="77777777" w:rsidTr="002F0900">
        <w:tc>
          <w:tcPr>
            <w:tcW w:w="5409" w:type="dxa"/>
            <w:tcBorders>
              <w:top w:val="nil"/>
              <w:left w:val="nil"/>
              <w:bottom w:val="nil"/>
              <w:right w:val="nil"/>
            </w:tcBorders>
          </w:tcPr>
          <w:p w14:paraId="417E814A" w14:textId="77777777" w:rsidR="009317D9" w:rsidRPr="009A5EEF" w:rsidRDefault="009317D9" w:rsidP="002F0900">
            <w:pPr>
              <w:jc w:val="both"/>
              <w:rPr>
                <w:rFonts w:ascii="Verdana" w:hAnsi="Verdana"/>
                <w:sz w:val="14"/>
                <w:szCs w:val="14"/>
              </w:rPr>
            </w:pPr>
            <w:r>
              <w:rPr>
                <w:rFonts w:ascii="Verdana" w:hAnsi="Verdana"/>
                <w:sz w:val="14"/>
                <w:szCs w:val="14"/>
                <w:lang w:val="uk-UA"/>
              </w:rPr>
              <w:t>3</w:t>
            </w:r>
            <w:r w:rsidRPr="009304EC">
              <w:rPr>
                <w:rFonts w:ascii="Verdana" w:hAnsi="Verdana"/>
                <w:sz w:val="14"/>
                <w:szCs w:val="14"/>
                <w:lang w:val="uk-UA"/>
              </w:rPr>
              <w:t xml:space="preserve">. Ліміт відшкодування не буде збільшений шляхом придбання </w:t>
            </w:r>
            <w:r>
              <w:rPr>
                <w:rFonts w:ascii="Verdana" w:hAnsi="Verdana"/>
                <w:sz w:val="14"/>
                <w:szCs w:val="14"/>
                <w:lang w:val="uk-UA"/>
              </w:rPr>
              <w:t>Р</w:t>
            </w:r>
            <w:r w:rsidRPr="009304EC">
              <w:rPr>
                <w:rFonts w:ascii="Verdana" w:hAnsi="Verdana"/>
                <w:sz w:val="14"/>
                <w:szCs w:val="14"/>
                <w:lang w:val="uk-UA"/>
              </w:rPr>
              <w:t xml:space="preserve">озширеного періоду для надання повідомлень відповідно до пункту 2.3.1. Будь-який субліміт відшкодування, вказаний в </w:t>
            </w:r>
            <w:r>
              <w:rPr>
                <w:rFonts w:ascii="Verdana" w:hAnsi="Verdana"/>
                <w:sz w:val="14"/>
                <w:szCs w:val="14"/>
                <w:lang w:val="uk-UA"/>
              </w:rPr>
              <w:t>умовах</w:t>
            </w:r>
            <w:r w:rsidRPr="009304EC">
              <w:rPr>
                <w:rFonts w:ascii="Verdana" w:hAnsi="Verdana"/>
                <w:sz w:val="14"/>
                <w:szCs w:val="14"/>
                <w:lang w:val="uk-UA"/>
              </w:rPr>
              <w:t>, має бути частиною, а не на додаток до ліміту відшкодування.</w:t>
            </w:r>
          </w:p>
        </w:tc>
        <w:tc>
          <w:tcPr>
            <w:tcW w:w="5393" w:type="dxa"/>
            <w:tcBorders>
              <w:top w:val="nil"/>
              <w:left w:val="nil"/>
              <w:bottom w:val="nil"/>
              <w:right w:val="nil"/>
            </w:tcBorders>
          </w:tcPr>
          <w:p w14:paraId="2D32B898" w14:textId="77777777" w:rsidR="009317D9" w:rsidRPr="009304EC" w:rsidRDefault="009317D9" w:rsidP="002F0900">
            <w:pPr>
              <w:jc w:val="both"/>
              <w:rPr>
                <w:rFonts w:ascii="Verdana" w:hAnsi="Verdana"/>
                <w:sz w:val="14"/>
                <w:szCs w:val="14"/>
                <w:lang w:val="en-GB"/>
              </w:rPr>
            </w:pPr>
            <w:r>
              <w:rPr>
                <w:rFonts w:ascii="Verdana" w:hAnsi="Verdana"/>
                <w:sz w:val="14"/>
                <w:szCs w:val="14"/>
                <w:lang w:val="uk-UA"/>
              </w:rPr>
              <w:t>3</w:t>
            </w:r>
            <w:r w:rsidRPr="009304EC">
              <w:rPr>
                <w:rFonts w:ascii="Verdana" w:hAnsi="Verdana"/>
                <w:sz w:val="14"/>
                <w:szCs w:val="14"/>
                <w:lang w:val="en-GB"/>
              </w:rPr>
              <w:t>. The limit of indemnity will not be increased by purchase of an extended reporting period under clause 2.3.1. Any sub-limit of i</w:t>
            </w:r>
            <w:r>
              <w:rPr>
                <w:rFonts w:ascii="Verdana" w:hAnsi="Verdana"/>
                <w:sz w:val="14"/>
                <w:szCs w:val="14"/>
                <w:lang w:val="en-GB"/>
              </w:rPr>
              <w:t>ndemnity stated in the schedule</w:t>
            </w:r>
            <w:r w:rsidRPr="009304EC">
              <w:rPr>
                <w:rFonts w:ascii="Verdana" w:hAnsi="Verdana"/>
                <w:sz w:val="14"/>
                <w:szCs w:val="14"/>
                <w:lang w:val="en-GB"/>
              </w:rPr>
              <w:t xml:space="preserve"> shall be part of and not in addition to the limit of indemnity.</w:t>
            </w:r>
          </w:p>
        </w:tc>
      </w:tr>
      <w:tr w:rsidR="009317D9" w:rsidRPr="009304EC" w14:paraId="160673D4" w14:textId="77777777" w:rsidTr="002F0900">
        <w:tc>
          <w:tcPr>
            <w:tcW w:w="5409" w:type="dxa"/>
            <w:tcBorders>
              <w:top w:val="nil"/>
              <w:left w:val="nil"/>
              <w:bottom w:val="nil"/>
              <w:right w:val="nil"/>
            </w:tcBorders>
          </w:tcPr>
          <w:p w14:paraId="751002F5"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Множинні претензії</w:t>
            </w:r>
          </w:p>
        </w:tc>
        <w:tc>
          <w:tcPr>
            <w:tcW w:w="5393" w:type="dxa"/>
            <w:tcBorders>
              <w:top w:val="nil"/>
              <w:left w:val="nil"/>
              <w:bottom w:val="nil"/>
              <w:right w:val="nil"/>
            </w:tcBorders>
          </w:tcPr>
          <w:p w14:paraId="024E6F0A"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Multiple claims</w:t>
            </w:r>
          </w:p>
        </w:tc>
      </w:tr>
      <w:tr w:rsidR="009317D9" w:rsidRPr="00456B72" w14:paraId="14DDC0F9" w14:textId="77777777" w:rsidTr="002F0900">
        <w:tc>
          <w:tcPr>
            <w:tcW w:w="5409" w:type="dxa"/>
            <w:tcBorders>
              <w:top w:val="nil"/>
              <w:left w:val="nil"/>
              <w:bottom w:val="nil"/>
              <w:right w:val="nil"/>
            </w:tcBorders>
          </w:tcPr>
          <w:p w14:paraId="1096516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1. Всі причинно пов'язані або взаємопов'язані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і</w:t>
            </w:r>
            <w:r w:rsidRPr="00267743">
              <w:rPr>
                <w:rFonts w:ascii="Verdana" w:hAnsi="Verdana" w:cs="Arial"/>
                <w:sz w:val="14"/>
                <w:szCs w:val="14"/>
                <w:lang w:val="uk-UA"/>
              </w:rPr>
              <w:t xml:space="preserve"> професійн</w:t>
            </w:r>
            <w:r>
              <w:rPr>
                <w:rFonts w:ascii="Verdana" w:hAnsi="Verdana" w:cs="Arial"/>
                <w:sz w:val="14"/>
                <w:szCs w:val="14"/>
                <w:lang w:val="uk-UA"/>
              </w:rPr>
              <w:t>і</w:t>
            </w:r>
            <w:r w:rsidRPr="009304EC">
              <w:rPr>
                <w:rFonts w:ascii="Verdana" w:hAnsi="Verdana"/>
                <w:sz w:val="14"/>
                <w:szCs w:val="14"/>
                <w:lang w:val="uk-UA"/>
              </w:rPr>
              <w:t xml:space="preserve"> дії або поведінка спільно представляють собою єдину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у</w:t>
            </w:r>
            <w:r w:rsidRPr="00267743">
              <w:rPr>
                <w:rFonts w:ascii="Verdana" w:hAnsi="Verdana" w:cs="Arial"/>
                <w:sz w:val="14"/>
                <w:szCs w:val="14"/>
                <w:lang w:val="uk-UA"/>
              </w:rPr>
              <w:t xml:space="preserve"> професійн</w:t>
            </w:r>
            <w:r>
              <w:rPr>
                <w:rFonts w:ascii="Verdana" w:hAnsi="Verdana" w:cs="Arial"/>
                <w:sz w:val="14"/>
                <w:szCs w:val="14"/>
                <w:lang w:val="uk-UA"/>
              </w:rPr>
              <w:t>у</w:t>
            </w:r>
            <w:r w:rsidRPr="009304EC">
              <w:rPr>
                <w:rFonts w:ascii="Verdana" w:hAnsi="Verdana"/>
                <w:sz w:val="14"/>
                <w:szCs w:val="14"/>
                <w:lang w:val="uk-UA"/>
              </w:rPr>
              <w:t xml:space="preserve"> дію або поведінку, відповідно до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71BDAE8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1. </w:t>
            </w:r>
            <w:r w:rsidRPr="009304EC">
              <w:rPr>
                <w:rFonts w:ascii="Verdana" w:hAnsi="Verdana"/>
                <w:sz w:val="14"/>
                <w:szCs w:val="14"/>
                <w:lang w:val="en-GB"/>
              </w:rPr>
              <w:t>All</w:t>
            </w:r>
            <w:r w:rsidRPr="009304EC">
              <w:rPr>
                <w:rFonts w:ascii="Verdana" w:hAnsi="Verdana"/>
                <w:sz w:val="14"/>
                <w:szCs w:val="14"/>
                <w:lang w:val="uk-UA"/>
              </w:rPr>
              <w:t xml:space="preserve"> </w:t>
            </w:r>
            <w:r w:rsidRPr="009304EC">
              <w:rPr>
                <w:rFonts w:ascii="Verdana" w:hAnsi="Verdana"/>
                <w:sz w:val="14"/>
                <w:szCs w:val="14"/>
                <w:lang w:val="en-GB"/>
              </w:rPr>
              <w:t>causally</w:t>
            </w:r>
            <w:r w:rsidRPr="009304EC">
              <w:rPr>
                <w:rFonts w:ascii="Verdana" w:hAnsi="Verdana"/>
                <w:sz w:val="14"/>
                <w:szCs w:val="14"/>
                <w:lang w:val="uk-UA"/>
              </w:rPr>
              <w:t xml:space="preserve"> </w:t>
            </w:r>
            <w:r w:rsidRPr="009304EC">
              <w:rPr>
                <w:rFonts w:ascii="Verdana" w:hAnsi="Verdana"/>
                <w:sz w:val="14"/>
                <w:szCs w:val="14"/>
                <w:lang w:val="en-GB"/>
              </w:rPr>
              <w:t>connected</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interrelated</w:t>
            </w:r>
            <w:r w:rsidRPr="009304EC">
              <w:rPr>
                <w:rFonts w:ascii="Verdana" w:hAnsi="Verdana"/>
                <w:sz w:val="14"/>
                <w:szCs w:val="14"/>
                <w:lang w:val="uk-UA"/>
              </w:rPr>
              <w:t xml:space="preserve"> </w:t>
            </w:r>
            <w:r w:rsidRPr="009304EC">
              <w:rPr>
                <w:rFonts w:ascii="Verdana" w:hAnsi="Verdana"/>
                <w:sz w:val="14"/>
                <w:szCs w:val="14"/>
                <w:lang w:val="en-GB"/>
              </w:rPr>
              <w:t>wrongful</w:t>
            </w:r>
            <w:r w:rsidRPr="009304EC">
              <w:rPr>
                <w:rFonts w:ascii="Verdana" w:hAnsi="Verdana"/>
                <w:sz w:val="14"/>
                <w:szCs w:val="14"/>
                <w:lang w:val="uk-UA"/>
              </w:rPr>
              <w:t xml:space="preserve"> </w:t>
            </w:r>
            <w:r w:rsidRPr="009304EC">
              <w:rPr>
                <w:rFonts w:ascii="Verdana" w:hAnsi="Verdana"/>
                <w:sz w:val="14"/>
                <w:szCs w:val="14"/>
                <w:lang w:val="en-GB"/>
              </w:rPr>
              <w:t>acts</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conduct</w:t>
            </w:r>
            <w:r w:rsidRPr="009304EC">
              <w:rPr>
                <w:rFonts w:ascii="Verdana" w:hAnsi="Verdana"/>
                <w:sz w:val="14"/>
                <w:szCs w:val="14"/>
                <w:lang w:val="uk-UA"/>
              </w:rPr>
              <w:t xml:space="preserve">, </w:t>
            </w:r>
            <w:r w:rsidRPr="009304EC">
              <w:rPr>
                <w:rFonts w:ascii="Verdana" w:hAnsi="Verdana"/>
                <w:sz w:val="14"/>
                <w:szCs w:val="14"/>
                <w:lang w:val="en-GB"/>
              </w:rPr>
              <w:t>jointly</w:t>
            </w:r>
            <w:r w:rsidRPr="009304EC">
              <w:rPr>
                <w:rFonts w:ascii="Verdana" w:hAnsi="Verdana"/>
                <w:sz w:val="14"/>
                <w:szCs w:val="14"/>
                <w:lang w:val="uk-UA"/>
              </w:rPr>
              <w:t xml:space="preserve"> </w:t>
            </w:r>
            <w:r w:rsidRPr="009304EC">
              <w:rPr>
                <w:rFonts w:ascii="Verdana" w:hAnsi="Verdana"/>
                <w:sz w:val="14"/>
                <w:szCs w:val="14"/>
                <w:lang w:val="en-GB"/>
              </w:rPr>
              <w:t>constitute</w:t>
            </w:r>
            <w:r w:rsidRPr="009304EC">
              <w:rPr>
                <w:rFonts w:ascii="Verdana" w:hAnsi="Verdana"/>
                <w:sz w:val="14"/>
                <w:szCs w:val="14"/>
                <w:lang w:val="uk-UA"/>
              </w:rPr>
              <w:t xml:space="preserve"> </w:t>
            </w:r>
            <w:r w:rsidRPr="009304EC">
              <w:rPr>
                <w:rFonts w:ascii="Verdana" w:hAnsi="Verdana"/>
                <w:sz w:val="14"/>
                <w:szCs w:val="14"/>
                <w:lang w:val="en-GB"/>
              </w:rPr>
              <w:t>a</w:t>
            </w:r>
            <w:r w:rsidRPr="009304EC">
              <w:rPr>
                <w:rFonts w:ascii="Verdana" w:hAnsi="Verdana"/>
                <w:sz w:val="14"/>
                <w:szCs w:val="14"/>
                <w:lang w:val="uk-UA"/>
              </w:rPr>
              <w:t xml:space="preserve"> </w:t>
            </w:r>
            <w:r w:rsidRPr="009304EC">
              <w:rPr>
                <w:rFonts w:ascii="Verdana" w:hAnsi="Verdana"/>
                <w:sz w:val="14"/>
                <w:szCs w:val="14"/>
                <w:lang w:val="en-GB"/>
              </w:rPr>
              <w:t>single</w:t>
            </w:r>
            <w:r w:rsidRPr="009304EC">
              <w:rPr>
                <w:rFonts w:ascii="Verdana" w:hAnsi="Verdana"/>
                <w:sz w:val="14"/>
                <w:szCs w:val="14"/>
                <w:lang w:val="uk-UA"/>
              </w:rPr>
              <w:t xml:space="preserve"> </w:t>
            </w:r>
            <w:r w:rsidRPr="009304EC">
              <w:rPr>
                <w:rFonts w:ascii="Verdana" w:hAnsi="Verdana"/>
                <w:sz w:val="14"/>
                <w:szCs w:val="14"/>
                <w:lang w:val="en-GB"/>
              </w:rPr>
              <w:t>wrongful</w:t>
            </w:r>
            <w:r w:rsidRPr="009304EC">
              <w:rPr>
                <w:rFonts w:ascii="Verdana" w:hAnsi="Verdana"/>
                <w:sz w:val="14"/>
                <w:szCs w:val="14"/>
                <w:lang w:val="uk-UA"/>
              </w:rPr>
              <w:t xml:space="preserve"> </w:t>
            </w:r>
            <w:r w:rsidRPr="009304EC">
              <w:rPr>
                <w:rFonts w:ascii="Verdana" w:hAnsi="Verdana"/>
                <w:sz w:val="14"/>
                <w:szCs w:val="14"/>
                <w:lang w:val="en-GB"/>
              </w:rPr>
              <w:t>act</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conduct</w:t>
            </w:r>
            <w:r w:rsidRPr="009304EC">
              <w:rPr>
                <w:rFonts w:ascii="Verdana" w:hAnsi="Verdana"/>
                <w:sz w:val="14"/>
                <w:szCs w:val="14"/>
                <w:lang w:val="uk-UA"/>
              </w:rPr>
              <w:t xml:space="preserve">, </w:t>
            </w:r>
            <w:r w:rsidRPr="009304EC">
              <w:rPr>
                <w:rFonts w:ascii="Verdana" w:hAnsi="Verdana"/>
                <w:sz w:val="14"/>
                <w:szCs w:val="14"/>
                <w:lang w:val="en-GB"/>
              </w:rPr>
              <w:t>under</w:t>
            </w:r>
            <w:r w:rsidRPr="009304EC">
              <w:rPr>
                <w:rFonts w:ascii="Verdana" w:hAnsi="Verdana"/>
                <w:sz w:val="14"/>
                <w:szCs w:val="14"/>
                <w:lang w:val="uk-UA"/>
              </w:rPr>
              <w:t xml:space="preserve"> </w:t>
            </w:r>
            <w:r w:rsidRPr="009304EC">
              <w:rPr>
                <w:rFonts w:ascii="Verdana" w:hAnsi="Verdana"/>
                <w:sz w:val="14"/>
                <w:szCs w:val="14"/>
                <w:lang w:val="en-GB"/>
              </w:rPr>
              <w:t>this</w:t>
            </w:r>
            <w:r w:rsidRPr="009304EC">
              <w:rPr>
                <w:rFonts w:ascii="Verdana" w:hAnsi="Verdana"/>
                <w:sz w:val="14"/>
                <w:szCs w:val="14"/>
                <w:lang w:val="uk-UA"/>
              </w:rPr>
              <w:t xml:space="preserve"> </w:t>
            </w:r>
            <w:r>
              <w:rPr>
                <w:rFonts w:ascii="Verdana" w:hAnsi="Verdana"/>
                <w:sz w:val="14"/>
                <w:szCs w:val="14"/>
                <w:lang w:val="en-GB"/>
              </w:rPr>
              <w:t>Agreement</w:t>
            </w:r>
            <w:r w:rsidRPr="009304EC">
              <w:rPr>
                <w:rFonts w:ascii="Verdana" w:hAnsi="Verdana"/>
                <w:sz w:val="14"/>
                <w:szCs w:val="14"/>
                <w:lang w:val="uk-UA"/>
              </w:rPr>
              <w:t>.</w:t>
            </w:r>
          </w:p>
        </w:tc>
      </w:tr>
      <w:tr w:rsidR="009317D9" w:rsidRPr="00456B72" w14:paraId="2D5A6B77" w14:textId="77777777" w:rsidTr="002F0900">
        <w:tc>
          <w:tcPr>
            <w:tcW w:w="5409" w:type="dxa"/>
            <w:tcBorders>
              <w:top w:val="nil"/>
              <w:left w:val="nil"/>
              <w:bottom w:val="nil"/>
              <w:right w:val="nil"/>
            </w:tcBorders>
          </w:tcPr>
          <w:p w14:paraId="1A40C60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 Якщо одна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а</w:t>
            </w:r>
            <w:r w:rsidRPr="00267743">
              <w:rPr>
                <w:rFonts w:ascii="Verdana" w:hAnsi="Verdana" w:cs="Arial"/>
                <w:sz w:val="14"/>
                <w:szCs w:val="14"/>
                <w:lang w:val="uk-UA"/>
              </w:rPr>
              <w:t xml:space="preserve"> професійн</w:t>
            </w:r>
            <w:r>
              <w:rPr>
                <w:rFonts w:ascii="Verdana" w:hAnsi="Verdana" w:cs="Arial"/>
                <w:sz w:val="14"/>
                <w:szCs w:val="14"/>
                <w:lang w:val="uk-UA"/>
              </w:rPr>
              <w:t xml:space="preserve">а </w:t>
            </w:r>
            <w:r w:rsidRPr="009304EC">
              <w:rPr>
                <w:rFonts w:ascii="Verdana" w:hAnsi="Verdana"/>
                <w:sz w:val="14"/>
                <w:szCs w:val="14"/>
                <w:lang w:val="uk-UA"/>
              </w:rPr>
              <w:t xml:space="preserve">дія або поведінка, призводить до більш ніж однієї </w:t>
            </w:r>
            <w:r>
              <w:rPr>
                <w:rFonts w:ascii="Verdana" w:hAnsi="Verdana"/>
                <w:sz w:val="14"/>
                <w:szCs w:val="14"/>
                <w:lang w:val="uk-UA"/>
              </w:rPr>
              <w:t>П</w:t>
            </w:r>
            <w:r w:rsidRPr="009304EC">
              <w:rPr>
                <w:rFonts w:ascii="Verdana" w:hAnsi="Verdana"/>
                <w:sz w:val="14"/>
                <w:szCs w:val="14"/>
                <w:lang w:val="uk-UA"/>
              </w:rPr>
              <w:t xml:space="preserve">ретензії, всі ці </w:t>
            </w:r>
            <w:r>
              <w:rPr>
                <w:rFonts w:ascii="Verdana" w:hAnsi="Verdana"/>
                <w:sz w:val="14"/>
                <w:szCs w:val="14"/>
                <w:lang w:val="uk-UA"/>
              </w:rPr>
              <w:t>П</w:t>
            </w:r>
            <w:r w:rsidRPr="009304EC">
              <w:rPr>
                <w:rFonts w:ascii="Verdana" w:hAnsi="Verdana"/>
                <w:sz w:val="14"/>
                <w:szCs w:val="14"/>
                <w:lang w:val="uk-UA"/>
              </w:rPr>
              <w:t xml:space="preserve">ретензії разом складають одну </w:t>
            </w:r>
            <w:r>
              <w:rPr>
                <w:rFonts w:ascii="Verdana" w:hAnsi="Verdana"/>
                <w:sz w:val="14"/>
                <w:szCs w:val="14"/>
                <w:lang w:val="uk-UA"/>
              </w:rPr>
              <w:t>П</w:t>
            </w:r>
            <w:r w:rsidRPr="009304EC">
              <w:rPr>
                <w:rFonts w:ascii="Verdana" w:hAnsi="Verdana"/>
                <w:sz w:val="14"/>
                <w:szCs w:val="14"/>
                <w:lang w:val="uk-UA"/>
              </w:rPr>
              <w:t xml:space="preserve">ретензію за цим </w:t>
            </w:r>
            <w:r>
              <w:rPr>
                <w:rFonts w:ascii="Verdana" w:hAnsi="Verdana"/>
                <w:sz w:val="14"/>
                <w:szCs w:val="14"/>
                <w:lang w:val="uk-UA"/>
              </w:rPr>
              <w:t>Договором</w:t>
            </w:r>
            <w:r w:rsidRPr="009304EC">
              <w:rPr>
                <w:rFonts w:ascii="Verdana" w:hAnsi="Verdana"/>
                <w:sz w:val="14"/>
                <w:szCs w:val="14"/>
                <w:lang w:val="uk-UA"/>
              </w:rPr>
              <w:t xml:space="preserve"> і тільки одна франшиза застосовується щодо такої </w:t>
            </w:r>
            <w:r>
              <w:rPr>
                <w:rFonts w:ascii="Verdana" w:hAnsi="Verdana"/>
                <w:sz w:val="14"/>
                <w:szCs w:val="14"/>
                <w:lang w:val="uk-UA"/>
              </w:rPr>
              <w:t>П</w:t>
            </w:r>
            <w:r w:rsidRPr="009304EC">
              <w:rPr>
                <w:rFonts w:ascii="Verdana" w:hAnsi="Verdana"/>
                <w:sz w:val="14"/>
                <w:szCs w:val="14"/>
                <w:lang w:val="uk-UA"/>
              </w:rPr>
              <w:t>ретензії.</w:t>
            </w:r>
          </w:p>
        </w:tc>
        <w:tc>
          <w:tcPr>
            <w:tcW w:w="5393" w:type="dxa"/>
            <w:tcBorders>
              <w:top w:val="nil"/>
              <w:left w:val="nil"/>
              <w:bottom w:val="nil"/>
              <w:right w:val="nil"/>
            </w:tcBorders>
          </w:tcPr>
          <w:p w14:paraId="41F9F5E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uk-UA"/>
              </w:rPr>
              <w:t xml:space="preserve">2. </w:t>
            </w:r>
            <w:r w:rsidRPr="009304EC">
              <w:rPr>
                <w:rFonts w:ascii="Verdana" w:hAnsi="Verdana"/>
                <w:sz w:val="14"/>
                <w:szCs w:val="14"/>
                <w:lang w:val="en-GB"/>
              </w:rPr>
              <w:t>Where</w:t>
            </w:r>
            <w:r w:rsidRPr="009304EC">
              <w:rPr>
                <w:rFonts w:ascii="Verdana" w:hAnsi="Verdana"/>
                <w:sz w:val="14"/>
                <w:szCs w:val="14"/>
                <w:lang w:val="uk-UA"/>
              </w:rPr>
              <w:t xml:space="preserve"> </w:t>
            </w:r>
            <w:r w:rsidRPr="009304EC">
              <w:rPr>
                <w:rFonts w:ascii="Verdana" w:hAnsi="Verdana"/>
                <w:sz w:val="14"/>
                <w:szCs w:val="14"/>
                <w:lang w:val="en-GB"/>
              </w:rPr>
              <w:t>a</w:t>
            </w:r>
            <w:r w:rsidRPr="009304EC">
              <w:rPr>
                <w:rFonts w:ascii="Verdana" w:hAnsi="Verdana"/>
                <w:sz w:val="14"/>
                <w:szCs w:val="14"/>
                <w:lang w:val="uk-UA"/>
              </w:rPr>
              <w:t xml:space="preserve"> </w:t>
            </w:r>
            <w:r w:rsidRPr="009304EC">
              <w:rPr>
                <w:rFonts w:ascii="Verdana" w:hAnsi="Verdana"/>
                <w:sz w:val="14"/>
                <w:szCs w:val="14"/>
                <w:lang w:val="en-GB"/>
              </w:rPr>
              <w:t>single</w:t>
            </w:r>
            <w:r w:rsidRPr="009304EC">
              <w:rPr>
                <w:rFonts w:ascii="Verdana" w:hAnsi="Verdana"/>
                <w:sz w:val="14"/>
                <w:szCs w:val="14"/>
                <w:lang w:val="uk-UA"/>
              </w:rPr>
              <w:t xml:space="preserve"> </w:t>
            </w:r>
            <w:r w:rsidRPr="009304EC">
              <w:rPr>
                <w:rFonts w:ascii="Verdana" w:hAnsi="Verdana"/>
                <w:sz w:val="14"/>
                <w:szCs w:val="14"/>
                <w:lang w:val="en-GB"/>
              </w:rPr>
              <w:t>wrongful</w:t>
            </w:r>
            <w:r w:rsidRPr="009304EC">
              <w:rPr>
                <w:rFonts w:ascii="Verdana" w:hAnsi="Verdana"/>
                <w:sz w:val="14"/>
                <w:szCs w:val="14"/>
                <w:lang w:val="uk-UA"/>
              </w:rPr>
              <w:t xml:space="preserve"> </w:t>
            </w:r>
            <w:r w:rsidRPr="009304EC">
              <w:rPr>
                <w:rFonts w:ascii="Verdana" w:hAnsi="Verdana"/>
                <w:sz w:val="14"/>
                <w:szCs w:val="14"/>
                <w:lang w:val="en-GB"/>
              </w:rPr>
              <w:t>act</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conduct</w:t>
            </w:r>
            <w:r w:rsidRPr="009304EC">
              <w:rPr>
                <w:rFonts w:ascii="Verdana" w:hAnsi="Verdana"/>
                <w:sz w:val="14"/>
                <w:szCs w:val="14"/>
                <w:lang w:val="uk-UA"/>
              </w:rPr>
              <w:t xml:space="preserve">, </w:t>
            </w:r>
            <w:r w:rsidRPr="009304EC">
              <w:rPr>
                <w:rFonts w:ascii="Verdana" w:hAnsi="Verdana"/>
                <w:sz w:val="14"/>
                <w:szCs w:val="14"/>
                <w:lang w:val="en-GB"/>
              </w:rPr>
              <w:t>gives</w:t>
            </w:r>
            <w:r w:rsidRPr="009304EC">
              <w:rPr>
                <w:rFonts w:ascii="Verdana" w:hAnsi="Verdana"/>
                <w:sz w:val="14"/>
                <w:szCs w:val="14"/>
                <w:lang w:val="uk-UA"/>
              </w:rPr>
              <w:t xml:space="preserve"> </w:t>
            </w:r>
            <w:r w:rsidRPr="009304EC">
              <w:rPr>
                <w:rFonts w:ascii="Verdana" w:hAnsi="Verdana"/>
                <w:sz w:val="14"/>
                <w:szCs w:val="14"/>
                <w:lang w:val="en-GB"/>
              </w:rPr>
              <w:t>rise</w:t>
            </w:r>
            <w:r w:rsidRPr="009304EC">
              <w:rPr>
                <w:rFonts w:ascii="Verdana" w:hAnsi="Verdana"/>
                <w:sz w:val="14"/>
                <w:szCs w:val="14"/>
                <w:lang w:val="uk-UA"/>
              </w:rPr>
              <w:t xml:space="preserve"> </w:t>
            </w:r>
            <w:r w:rsidRPr="009304EC">
              <w:rPr>
                <w:rFonts w:ascii="Verdana" w:hAnsi="Verdana"/>
                <w:sz w:val="14"/>
                <w:szCs w:val="14"/>
                <w:lang w:val="en-GB"/>
              </w:rPr>
              <w:t>to</w:t>
            </w:r>
            <w:r w:rsidRPr="009304EC">
              <w:rPr>
                <w:rFonts w:ascii="Verdana" w:hAnsi="Verdana"/>
                <w:sz w:val="14"/>
                <w:szCs w:val="14"/>
                <w:lang w:val="uk-UA"/>
              </w:rPr>
              <w:t xml:space="preserve"> </w:t>
            </w:r>
            <w:r w:rsidRPr="009304EC">
              <w:rPr>
                <w:rFonts w:ascii="Verdana" w:hAnsi="Verdana"/>
                <w:sz w:val="14"/>
                <w:szCs w:val="14"/>
                <w:lang w:val="en-GB"/>
              </w:rPr>
              <w:t>more</w:t>
            </w:r>
            <w:r w:rsidRPr="009304EC">
              <w:rPr>
                <w:rFonts w:ascii="Verdana" w:hAnsi="Verdana"/>
                <w:sz w:val="14"/>
                <w:szCs w:val="14"/>
                <w:lang w:val="uk-UA"/>
              </w:rPr>
              <w:t xml:space="preserve"> </w:t>
            </w:r>
            <w:r w:rsidRPr="009304EC">
              <w:rPr>
                <w:rFonts w:ascii="Verdana" w:hAnsi="Verdana"/>
                <w:sz w:val="14"/>
                <w:szCs w:val="14"/>
                <w:lang w:val="en-GB"/>
              </w:rPr>
              <w:t>than</w:t>
            </w:r>
            <w:r w:rsidRPr="009304EC">
              <w:rPr>
                <w:rFonts w:ascii="Verdana" w:hAnsi="Verdana"/>
                <w:sz w:val="14"/>
                <w:szCs w:val="14"/>
                <w:lang w:val="uk-UA"/>
              </w:rPr>
              <w:t xml:space="preserve"> </w:t>
            </w:r>
            <w:r w:rsidRPr="009304EC">
              <w:rPr>
                <w:rFonts w:ascii="Verdana" w:hAnsi="Verdana"/>
                <w:sz w:val="14"/>
                <w:szCs w:val="14"/>
                <w:lang w:val="en-GB"/>
              </w:rPr>
              <w:t>one</w:t>
            </w:r>
            <w:r w:rsidRPr="009304EC">
              <w:rPr>
                <w:rFonts w:ascii="Verdana" w:hAnsi="Verdana"/>
                <w:sz w:val="14"/>
                <w:szCs w:val="14"/>
                <w:lang w:val="uk-UA"/>
              </w:rPr>
              <w:t xml:space="preserve"> </w:t>
            </w:r>
            <w:r w:rsidRPr="009304EC">
              <w:rPr>
                <w:rFonts w:ascii="Verdana" w:hAnsi="Verdana"/>
                <w:sz w:val="14"/>
                <w:szCs w:val="14"/>
                <w:lang w:val="en-GB"/>
              </w:rPr>
              <w:t>claim</w:t>
            </w:r>
            <w:r w:rsidRPr="009304EC">
              <w:rPr>
                <w:rFonts w:ascii="Verdana" w:hAnsi="Verdana"/>
                <w:sz w:val="14"/>
                <w:szCs w:val="14"/>
                <w:lang w:val="uk-UA"/>
              </w:rPr>
              <w:t xml:space="preserve">, </w:t>
            </w:r>
            <w:r w:rsidRPr="009304EC">
              <w:rPr>
                <w:rFonts w:ascii="Verdana" w:hAnsi="Verdana"/>
                <w:sz w:val="14"/>
                <w:szCs w:val="14"/>
                <w:lang w:val="en-GB"/>
              </w:rPr>
              <w:t>all</w:t>
            </w:r>
            <w:r w:rsidRPr="009304EC">
              <w:rPr>
                <w:rFonts w:ascii="Verdana" w:hAnsi="Verdana"/>
                <w:sz w:val="14"/>
                <w:szCs w:val="14"/>
                <w:lang w:val="uk-UA"/>
              </w:rPr>
              <w:t xml:space="preserve"> </w:t>
            </w:r>
            <w:r w:rsidRPr="009304EC">
              <w:rPr>
                <w:rFonts w:ascii="Verdana" w:hAnsi="Verdana"/>
                <w:sz w:val="14"/>
                <w:szCs w:val="14"/>
                <w:lang w:val="en-GB"/>
              </w:rPr>
              <w:t>such</w:t>
            </w:r>
            <w:r w:rsidRPr="009304EC">
              <w:rPr>
                <w:rFonts w:ascii="Verdana" w:hAnsi="Verdana"/>
                <w:sz w:val="14"/>
                <w:szCs w:val="14"/>
                <w:lang w:val="uk-UA"/>
              </w:rPr>
              <w:t xml:space="preserve"> </w:t>
            </w:r>
            <w:r w:rsidRPr="009304EC">
              <w:rPr>
                <w:rFonts w:ascii="Verdana" w:hAnsi="Verdana"/>
                <w:sz w:val="14"/>
                <w:szCs w:val="14"/>
                <w:lang w:val="en-GB"/>
              </w:rPr>
              <w:t>claims</w:t>
            </w:r>
            <w:r w:rsidRPr="009304EC">
              <w:rPr>
                <w:rFonts w:ascii="Verdana" w:hAnsi="Verdana"/>
                <w:sz w:val="14"/>
                <w:szCs w:val="14"/>
                <w:lang w:val="uk-UA"/>
              </w:rPr>
              <w:t xml:space="preserve"> </w:t>
            </w:r>
            <w:r w:rsidRPr="009304EC">
              <w:rPr>
                <w:rFonts w:ascii="Verdana" w:hAnsi="Verdana"/>
                <w:sz w:val="14"/>
                <w:szCs w:val="14"/>
                <w:lang w:val="en-GB"/>
              </w:rPr>
              <w:t>jointly</w:t>
            </w:r>
            <w:r w:rsidRPr="009304EC">
              <w:rPr>
                <w:rFonts w:ascii="Verdana" w:hAnsi="Verdana"/>
                <w:sz w:val="14"/>
                <w:szCs w:val="14"/>
                <w:lang w:val="uk-UA"/>
              </w:rPr>
              <w:t xml:space="preserve"> </w:t>
            </w:r>
            <w:r w:rsidRPr="009304EC">
              <w:rPr>
                <w:rFonts w:ascii="Verdana" w:hAnsi="Verdana"/>
                <w:sz w:val="14"/>
                <w:szCs w:val="14"/>
                <w:lang w:val="en-GB"/>
              </w:rPr>
              <w:t>constitute</w:t>
            </w:r>
            <w:r w:rsidRPr="009304EC">
              <w:rPr>
                <w:rFonts w:ascii="Verdana" w:hAnsi="Verdana"/>
                <w:sz w:val="14"/>
                <w:szCs w:val="14"/>
                <w:lang w:val="uk-UA"/>
              </w:rPr>
              <w:t xml:space="preserve"> </w:t>
            </w:r>
            <w:r w:rsidRPr="009304EC">
              <w:rPr>
                <w:rFonts w:ascii="Verdana" w:hAnsi="Verdana"/>
                <w:sz w:val="14"/>
                <w:szCs w:val="14"/>
                <w:lang w:val="en-GB"/>
              </w:rPr>
              <w:t>one</w:t>
            </w:r>
            <w:r w:rsidRPr="009304EC">
              <w:rPr>
                <w:rFonts w:ascii="Verdana" w:hAnsi="Verdana"/>
                <w:sz w:val="14"/>
                <w:szCs w:val="14"/>
                <w:lang w:val="uk-UA"/>
              </w:rPr>
              <w:t xml:space="preserve"> </w:t>
            </w:r>
            <w:r w:rsidRPr="009304EC">
              <w:rPr>
                <w:rFonts w:ascii="Verdana" w:hAnsi="Verdana"/>
                <w:sz w:val="14"/>
                <w:szCs w:val="14"/>
                <w:lang w:val="en-GB"/>
              </w:rPr>
              <w:t>claim</w:t>
            </w:r>
            <w:r w:rsidRPr="009304EC">
              <w:rPr>
                <w:rFonts w:ascii="Verdana" w:hAnsi="Verdana"/>
                <w:sz w:val="14"/>
                <w:szCs w:val="14"/>
                <w:lang w:val="uk-UA"/>
              </w:rPr>
              <w:t xml:space="preserve"> </w:t>
            </w:r>
            <w:r w:rsidRPr="009304EC">
              <w:rPr>
                <w:rFonts w:ascii="Verdana" w:hAnsi="Verdana"/>
                <w:sz w:val="14"/>
                <w:szCs w:val="14"/>
                <w:lang w:val="en-GB"/>
              </w:rPr>
              <w:t xml:space="preserve">under this </w:t>
            </w:r>
            <w:r>
              <w:rPr>
                <w:rFonts w:ascii="Verdana" w:hAnsi="Verdana"/>
                <w:sz w:val="14"/>
                <w:szCs w:val="14"/>
                <w:lang w:val="en-GB"/>
              </w:rPr>
              <w:t>Agreement</w:t>
            </w:r>
            <w:r w:rsidRPr="009304EC">
              <w:rPr>
                <w:rFonts w:ascii="Verdana" w:hAnsi="Verdana"/>
                <w:sz w:val="14"/>
                <w:szCs w:val="14"/>
                <w:lang w:val="en-GB"/>
              </w:rPr>
              <w:t xml:space="preserve"> and only one retention is applicable in respect of such claim.</w:t>
            </w:r>
          </w:p>
        </w:tc>
      </w:tr>
      <w:tr w:rsidR="009317D9" w:rsidRPr="00456B72" w14:paraId="01D62EA7" w14:textId="77777777" w:rsidTr="002F0900">
        <w:tblPrEx>
          <w:jc w:val="center"/>
          <w:tblInd w:w="0" w:type="dxa"/>
          <w:tblCellMar>
            <w:left w:w="0" w:type="dxa"/>
            <w:right w:w="0" w:type="dxa"/>
          </w:tblCellMar>
          <w:tblLook w:val="04A0" w:firstRow="1" w:lastRow="0" w:firstColumn="1" w:lastColumn="0" w:noHBand="0" w:noVBand="1"/>
        </w:tblPrEx>
        <w:trPr>
          <w:jc w:val="center"/>
        </w:trPr>
        <w:tc>
          <w:tcPr>
            <w:tcW w:w="5400" w:type="dxa"/>
            <w:tcMar>
              <w:top w:w="0" w:type="dxa"/>
              <w:left w:w="108" w:type="dxa"/>
              <w:bottom w:w="0" w:type="dxa"/>
              <w:right w:w="108" w:type="dxa"/>
            </w:tcMar>
            <w:hideMark/>
          </w:tcPr>
          <w:p w14:paraId="00D98CF3" w14:textId="77777777" w:rsidR="009317D9" w:rsidRDefault="009317D9" w:rsidP="002F0900">
            <w:pPr>
              <w:jc w:val="both"/>
              <w:rPr>
                <w:rFonts w:ascii="Verdana" w:hAnsi="Verdana"/>
                <w:color w:val="0070C0"/>
                <w:sz w:val="14"/>
                <w:szCs w:val="14"/>
                <w:lang w:val="uk-UA"/>
              </w:rPr>
            </w:pPr>
            <w:bookmarkStart w:id="14" w:name="_Hlk271727954"/>
            <w:r>
              <w:rPr>
                <w:rFonts w:ascii="Verdana" w:hAnsi="Verdana"/>
                <w:b/>
                <w:bCs/>
                <w:sz w:val="14"/>
                <w:szCs w:val="14"/>
                <w:lang w:val="uk-UA"/>
              </w:rPr>
              <w:t>Строк дії Договору</w:t>
            </w:r>
            <w:r>
              <w:rPr>
                <w:rFonts w:ascii="Verdana" w:hAnsi="Verdana"/>
                <w:sz w:val="14"/>
                <w:szCs w:val="14"/>
                <w:lang w:val="uk-UA"/>
              </w:rPr>
              <w:t xml:space="preserve"> – період у часі, визначений календарними датами у Базових умовах як строк дії цього Договору. </w:t>
            </w:r>
            <w:bookmarkEnd w:id="14"/>
          </w:p>
        </w:tc>
        <w:tc>
          <w:tcPr>
            <w:tcW w:w="5402" w:type="dxa"/>
            <w:tcMar>
              <w:top w:w="0" w:type="dxa"/>
              <w:left w:w="108" w:type="dxa"/>
              <w:bottom w:w="0" w:type="dxa"/>
              <w:right w:w="108" w:type="dxa"/>
            </w:tcMar>
            <w:hideMark/>
          </w:tcPr>
          <w:p w14:paraId="3500FC27" w14:textId="77777777" w:rsidR="009317D9" w:rsidRPr="00456B72" w:rsidRDefault="009317D9" w:rsidP="002F0900">
            <w:pPr>
              <w:jc w:val="both"/>
              <w:rPr>
                <w:rFonts w:ascii="Verdana" w:hAnsi="Verdana"/>
                <w:color w:val="0070C0"/>
                <w:sz w:val="14"/>
                <w:szCs w:val="14"/>
                <w:lang w:val="en-US"/>
              </w:rPr>
            </w:pPr>
            <w:bookmarkStart w:id="15" w:name="OLE_LINK1"/>
            <w:r w:rsidRPr="00456B72">
              <w:rPr>
                <w:rFonts w:ascii="Verdana" w:hAnsi="Verdana"/>
                <w:b/>
                <w:bCs/>
                <w:sz w:val="14"/>
                <w:szCs w:val="14"/>
                <w:lang w:val="en-US"/>
              </w:rPr>
              <w:t xml:space="preserve">Period of Agreement effectiveness – </w:t>
            </w:r>
            <w:r w:rsidRPr="00456B72">
              <w:rPr>
                <w:rFonts w:ascii="Verdana" w:hAnsi="Verdana"/>
                <w:sz w:val="14"/>
                <w:szCs w:val="14"/>
                <w:lang w:val="en-US"/>
              </w:rPr>
              <w:t>period of time, defined by the calendar dates in the Basic conditions of this Agreement as the period of the force of this Agreement.</w:t>
            </w:r>
            <w:bookmarkEnd w:id="15"/>
          </w:p>
        </w:tc>
      </w:tr>
      <w:tr w:rsidR="009317D9" w:rsidRPr="00456B72" w14:paraId="6E905D4A" w14:textId="77777777" w:rsidTr="002F0900">
        <w:tblPrEx>
          <w:jc w:val="center"/>
          <w:tblInd w:w="0" w:type="dxa"/>
          <w:tblCellMar>
            <w:left w:w="0" w:type="dxa"/>
            <w:right w:w="0" w:type="dxa"/>
          </w:tblCellMar>
          <w:tblLook w:val="04A0" w:firstRow="1" w:lastRow="0" w:firstColumn="1" w:lastColumn="0" w:noHBand="0" w:noVBand="1"/>
        </w:tblPrEx>
        <w:trPr>
          <w:jc w:val="center"/>
        </w:trPr>
        <w:tc>
          <w:tcPr>
            <w:tcW w:w="5400" w:type="dxa"/>
            <w:tcMar>
              <w:top w:w="0" w:type="dxa"/>
              <w:left w:w="108" w:type="dxa"/>
              <w:bottom w:w="0" w:type="dxa"/>
              <w:right w:w="108" w:type="dxa"/>
            </w:tcMar>
            <w:hideMark/>
          </w:tcPr>
          <w:p w14:paraId="10C86A6A" w14:textId="77777777" w:rsidR="009317D9" w:rsidRDefault="009317D9" w:rsidP="002F0900">
            <w:pPr>
              <w:jc w:val="both"/>
              <w:rPr>
                <w:rFonts w:ascii="Verdana" w:hAnsi="Verdana"/>
                <w:b/>
                <w:bCs/>
                <w:color w:val="0070C0"/>
                <w:sz w:val="14"/>
                <w:szCs w:val="14"/>
                <w:lang w:val="uk-UA"/>
              </w:rPr>
            </w:pPr>
            <w:bookmarkStart w:id="16" w:name="_Hlk271727990"/>
            <w:r>
              <w:rPr>
                <w:rFonts w:ascii="Verdana" w:hAnsi="Verdana"/>
                <w:b/>
                <w:bCs/>
                <w:sz w:val="14"/>
                <w:szCs w:val="14"/>
                <w:lang w:val="uk-UA"/>
              </w:rPr>
              <w:t>Календарна дата</w:t>
            </w:r>
            <w:r>
              <w:rPr>
                <w:rFonts w:ascii="Verdana" w:hAnsi="Verdana"/>
                <w:sz w:val="14"/>
                <w:szCs w:val="14"/>
                <w:lang w:val="uk-UA"/>
              </w:rPr>
              <w:t xml:space="preserve"> – період у часі, що починається з 00 годин 00 хвилин та закінчується в 24 години 00 хвилин за місцем укладання цього Договору. Календарною датою за цим Договором є будь-яка дата, прямо зазначена в цьому Договорі (включаючи «Строк дії Договору»), а також дата, встановлена для вчинення відповідної дії згідно з умовами цього Договору.</w:t>
            </w:r>
            <w:bookmarkEnd w:id="16"/>
          </w:p>
        </w:tc>
        <w:tc>
          <w:tcPr>
            <w:tcW w:w="5402" w:type="dxa"/>
            <w:tcMar>
              <w:top w:w="0" w:type="dxa"/>
              <w:left w:w="108" w:type="dxa"/>
              <w:bottom w:w="0" w:type="dxa"/>
              <w:right w:w="108" w:type="dxa"/>
            </w:tcMar>
            <w:hideMark/>
          </w:tcPr>
          <w:p w14:paraId="73A72702" w14:textId="77777777" w:rsidR="009317D9" w:rsidRPr="00456B72" w:rsidRDefault="009317D9" w:rsidP="002F0900">
            <w:pPr>
              <w:jc w:val="both"/>
              <w:rPr>
                <w:rFonts w:ascii="Verdana" w:hAnsi="Verdana"/>
                <w:color w:val="0070C0"/>
                <w:sz w:val="14"/>
                <w:szCs w:val="14"/>
                <w:lang w:val="en-US"/>
              </w:rPr>
            </w:pPr>
            <w:bookmarkStart w:id="17" w:name="_Hlk271728007"/>
            <w:r w:rsidRPr="00456B72">
              <w:rPr>
                <w:rFonts w:ascii="Verdana" w:hAnsi="Verdana"/>
                <w:b/>
                <w:bCs/>
                <w:sz w:val="14"/>
                <w:szCs w:val="14"/>
                <w:lang w:val="en-US"/>
              </w:rPr>
              <w:t xml:space="preserve">Calendar Date – </w:t>
            </w:r>
            <w:r w:rsidRPr="00456B72">
              <w:rPr>
                <w:rFonts w:ascii="Verdana" w:hAnsi="Verdana"/>
                <w:sz w:val="14"/>
                <w:szCs w:val="14"/>
                <w:lang w:val="en-US"/>
              </w:rPr>
              <w:t>period of time that starts</w:t>
            </w:r>
            <w:r w:rsidRPr="00456B72">
              <w:rPr>
                <w:rFonts w:ascii="Verdana" w:hAnsi="Verdana"/>
                <w:b/>
                <w:bCs/>
                <w:sz w:val="14"/>
                <w:szCs w:val="14"/>
                <w:lang w:val="en-US"/>
              </w:rPr>
              <w:t xml:space="preserve"> </w:t>
            </w:r>
            <w:r w:rsidRPr="00456B72">
              <w:rPr>
                <w:rFonts w:ascii="Verdana" w:hAnsi="Verdana"/>
                <w:sz w:val="14"/>
                <w:szCs w:val="14"/>
                <w:lang w:val="en-US"/>
              </w:rPr>
              <w:t>at 00.00 and ends at 24.00 according to the local time of the place of the conclusion of this Agreement. The Calendar Date, according to this Agreement, shall be any date, directly specified in this Agreement (including the Period of the Agreement Force) and also the date, defined for the proper force in accordance with the terms of this Agreement.</w:t>
            </w:r>
            <w:bookmarkEnd w:id="17"/>
          </w:p>
        </w:tc>
      </w:tr>
      <w:tr w:rsidR="009317D9" w:rsidRPr="00456B72" w14:paraId="408837FB" w14:textId="77777777" w:rsidTr="002F0900">
        <w:tblPrEx>
          <w:jc w:val="center"/>
          <w:tblInd w:w="0" w:type="dxa"/>
          <w:tblCellMar>
            <w:left w:w="0" w:type="dxa"/>
            <w:right w:w="0" w:type="dxa"/>
          </w:tblCellMar>
          <w:tblLook w:val="04A0" w:firstRow="1" w:lastRow="0" w:firstColumn="1" w:lastColumn="0" w:noHBand="0" w:noVBand="1"/>
        </w:tblPrEx>
        <w:trPr>
          <w:jc w:val="center"/>
        </w:trPr>
        <w:tc>
          <w:tcPr>
            <w:tcW w:w="5400" w:type="dxa"/>
            <w:tcMar>
              <w:top w:w="0" w:type="dxa"/>
              <w:left w:w="108" w:type="dxa"/>
              <w:bottom w:w="0" w:type="dxa"/>
              <w:right w:w="108" w:type="dxa"/>
            </w:tcMar>
            <w:hideMark/>
          </w:tcPr>
          <w:p w14:paraId="3357D526" w14:textId="77777777" w:rsidR="009317D9" w:rsidRPr="0075073A" w:rsidRDefault="009317D9" w:rsidP="002F0900">
            <w:pPr>
              <w:jc w:val="both"/>
              <w:rPr>
                <w:rFonts w:ascii="Verdana" w:hAnsi="Verdana"/>
                <w:b/>
                <w:bCs/>
                <w:sz w:val="14"/>
                <w:szCs w:val="14"/>
                <w:lang w:val="uk-UA"/>
              </w:rPr>
            </w:pPr>
            <w:r w:rsidRPr="0075073A">
              <w:rPr>
                <w:rFonts w:ascii="Verdana" w:hAnsi="Verdana"/>
                <w:b/>
                <w:bCs/>
                <w:sz w:val="14"/>
                <w:szCs w:val="14"/>
                <w:lang w:val="uk-UA"/>
              </w:rPr>
              <w:t xml:space="preserve">Компанія - </w:t>
            </w:r>
            <w:r w:rsidRPr="0075073A">
              <w:rPr>
                <w:rFonts w:ascii="Verdana" w:hAnsi="Verdana"/>
                <w:bCs/>
                <w:sz w:val="14"/>
                <w:szCs w:val="14"/>
                <w:lang w:val="uk-UA"/>
              </w:rPr>
              <w:t>Страхувальник, зазначений в Базових умовах, що уклав зі Страховиком Договір страхування, та його Дочірня компанія.</w:t>
            </w:r>
          </w:p>
        </w:tc>
        <w:tc>
          <w:tcPr>
            <w:tcW w:w="5402" w:type="dxa"/>
            <w:tcMar>
              <w:top w:w="0" w:type="dxa"/>
              <w:left w:w="108" w:type="dxa"/>
              <w:bottom w:w="0" w:type="dxa"/>
              <w:right w:w="108" w:type="dxa"/>
            </w:tcMar>
            <w:hideMark/>
          </w:tcPr>
          <w:p w14:paraId="4B98D09F" w14:textId="77777777" w:rsidR="009317D9" w:rsidRPr="00456B72" w:rsidRDefault="009317D9" w:rsidP="002F0900">
            <w:pPr>
              <w:jc w:val="both"/>
              <w:rPr>
                <w:rFonts w:ascii="Verdana" w:hAnsi="Verdana"/>
                <w:b/>
                <w:bCs/>
                <w:sz w:val="14"/>
                <w:szCs w:val="14"/>
                <w:lang w:val="en-US"/>
              </w:rPr>
            </w:pPr>
            <w:r w:rsidRPr="00456B72">
              <w:rPr>
                <w:rFonts w:ascii="Verdana" w:hAnsi="Verdana"/>
                <w:b/>
                <w:bCs/>
                <w:sz w:val="14"/>
                <w:szCs w:val="14"/>
                <w:lang w:val="en-US"/>
              </w:rPr>
              <w:t xml:space="preserve">The Company – </w:t>
            </w:r>
            <w:r w:rsidRPr="00456B72">
              <w:rPr>
                <w:rFonts w:ascii="Verdana" w:hAnsi="Verdana"/>
                <w:bCs/>
                <w:sz w:val="14"/>
                <w:szCs w:val="14"/>
                <w:lang w:val="en-US"/>
              </w:rPr>
              <w:t>the Insured, specified in the Basic conditions, that has concluded an Insurance Agreement with the Insurer and his Subsidiary company.</w:t>
            </w:r>
          </w:p>
        </w:tc>
      </w:tr>
      <w:tr w:rsidR="009317D9" w:rsidRPr="00456B72" w14:paraId="0F894067" w14:textId="77777777" w:rsidTr="002F0900">
        <w:tc>
          <w:tcPr>
            <w:tcW w:w="5409" w:type="dxa"/>
            <w:tcBorders>
              <w:top w:val="nil"/>
              <w:left w:val="nil"/>
              <w:bottom w:val="nil"/>
              <w:right w:val="nil"/>
            </w:tcBorders>
          </w:tcPr>
          <w:p w14:paraId="44D87851"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3F8C96FD" w14:textId="77777777" w:rsidR="009317D9" w:rsidRPr="00456B72" w:rsidRDefault="009317D9" w:rsidP="002F0900">
            <w:pPr>
              <w:jc w:val="both"/>
              <w:rPr>
                <w:rFonts w:ascii="Verdana" w:hAnsi="Verdana"/>
                <w:sz w:val="8"/>
                <w:szCs w:val="8"/>
                <w:lang w:val="en-US"/>
              </w:rPr>
            </w:pPr>
          </w:p>
        </w:tc>
      </w:tr>
      <w:tr w:rsidR="009317D9" w:rsidRPr="009304EC" w14:paraId="551BE0B3" w14:textId="77777777" w:rsidTr="002F0900">
        <w:tc>
          <w:tcPr>
            <w:tcW w:w="5409" w:type="dxa"/>
            <w:tcBorders>
              <w:top w:val="nil"/>
              <w:left w:val="nil"/>
              <w:bottom w:val="nil"/>
              <w:right w:val="nil"/>
            </w:tcBorders>
          </w:tcPr>
          <w:p w14:paraId="1F7876C1" w14:textId="77777777" w:rsidR="009317D9" w:rsidRPr="009304EC" w:rsidRDefault="009317D9" w:rsidP="002F0900">
            <w:pPr>
              <w:jc w:val="center"/>
              <w:rPr>
                <w:rFonts w:ascii="Verdana" w:hAnsi="Verdana"/>
                <w:b/>
                <w:bCs/>
                <w:sz w:val="14"/>
                <w:szCs w:val="14"/>
                <w:u w:val="single"/>
                <w:lang w:val="uk-UA"/>
              </w:rPr>
            </w:pPr>
            <w:r w:rsidRPr="009304EC">
              <w:rPr>
                <w:rFonts w:ascii="Verdana" w:hAnsi="Verdana"/>
                <w:b/>
                <w:bCs/>
                <w:sz w:val="14"/>
                <w:szCs w:val="14"/>
                <w:u w:val="single"/>
                <w:lang w:val="uk-UA"/>
              </w:rPr>
              <w:t>Розділ 2. СТРАХОВЕ ПОКРИТТЯ</w:t>
            </w:r>
          </w:p>
        </w:tc>
        <w:tc>
          <w:tcPr>
            <w:tcW w:w="5393" w:type="dxa"/>
            <w:tcBorders>
              <w:top w:val="nil"/>
              <w:left w:val="nil"/>
              <w:bottom w:val="nil"/>
              <w:right w:val="nil"/>
            </w:tcBorders>
          </w:tcPr>
          <w:p w14:paraId="6B707A97" w14:textId="77777777" w:rsidR="009317D9" w:rsidRPr="009304EC" w:rsidRDefault="009317D9" w:rsidP="002F0900">
            <w:pPr>
              <w:jc w:val="center"/>
              <w:rPr>
                <w:rFonts w:ascii="Verdana" w:hAnsi="Verdana"/>
                <w:b/>
                <w:sz w:val="14"/>
                <w:szCs w:val="14"/>
                <w:u w:val="single"/>
              </w:rPr>
            </w:pPr>
            <w:r w:rsidRPr="009304EC">
              <w:rPr>
                <w:rFonts w:ascii="Verdana" w:hAnsi="Verdana"/>
                <w:b/>
                <w:sz w:val="14"/>
                <w:szCs w:val="14"/>
                <w:u w:val="single"/>
              </w:rPr>
              <w:t>Part 2. COVERAGE</w:t>
            </w:r>
          </w:p>
        </w:tc>
      </w:tr>
      <w:tr w:rsidR="009317D9" w:rsidRPr="00FB2163" w14:paraId="137DC500" w14:textId="77777777" w:rsidTr="002F0900">
        <w:tc>
          <w:tcPr>
            <w:tcW w:w="5409" w:type="dxa"/>
            <w:tcBorders>
              <w:top w:val="nil"/>
              <w:left w:val="nil"/>
              <w:bottom w:val="nil"/>
              <w:right w:val="nil"/>
            </w:tcBorders>
          </w:tcPr>
          <w:p w14:paraId="298817F5"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650BDF2E" w14:textId="77777777" w:rsidR="009317D9" w:rsidRPr="00FB2163" w:rsidRDefault="009317D9" w:rsidP="002F0900">
            <w:pPr>
              <w:jc w:val="both"/>
              <w:rPr>
                <w:rFonts w:ascii="Verdana" w:hAnsi="Verdana"/>
                <w:b/>
                <w:sz w:val="8"/>
                <w:szCs w:val="8"/>
                <w:u w:val="single"/>
              </w:rPr>
            </w:pPr>
          </w:p>
        </w:tc>
      </w:tr>
      <w:tr w:rsidR="009317D9" w:rsidRPr="00456B72" w14:paraId="31C594AF" w14:textId="77777777" w:rsidTr="002F0900">
        <w:tc>
          <w:tcPr>
            <w:tcW w:w="5409" w:type="dxa"/>
            <w:tcBorders>
              <w:top w:val="nil"/>
              <w:left w:val="nil"/>
              <w:bottom w:val="nil"/>
              <w:right w:val="nil"/>
            </w:tcBorders>
          </w:tcPr>
          <w:p w14:paraId="5AFB49F2"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w:t>
            </w:r>
            <w:r w:rsidRPr="009304EC">
              <w:rPr>
                <w:rFonts w:ascii="Verdana" w:hAnsi="Verdana"/>
                <w:b/>
                <w:sz w:val="14"/>
                <w:szCs w:val="14"/>
              </w:rPr>
              <w:t>.1</w:t>
            </w:r>
            <w:r w:rsidRPr="009304EC">
              <w:rPr>
                <w:rFonts w:ascii="Verdana" w:hAnsi="Verdana"/>
                <w:b/>
                <w:sz w:val="14"/>
                <w:szCs w:val="14"/>
                <w:lang w:val="uk-UA"/>
              </w:rPr>
              <w:t xml:space="preserve"> Розділ А - Покриття відповідальності </w:t>
            </w:r>
            <w:r>
              <w:rPr>
                <w:rFonts w:ascii="Verdana" w:hAnsi="Verdana"/>
                <w:b/>
                <w:sz w:val="14"/>
                <w:szCs w:val="14"/>
                <w:lang w:val="uk-UA"/>
              </w:rPr>
              <w:t xml:space="preserve">Директора та </w:t>
            </w:r>
            <w:r w:rsidRPr="009304EC">
              <w:rPr>
                <w:rFonts w:ascii="Verdana" w:hAnsi="Verdana"/>
                <w:b/>
                <w:sz w:val="14"/>
                <w:szCs w:val="14"/>
                <w:lang w:val="uk-UA"/>
              </w:rPr>
              <w:t xml:space="preserve">вищих посадових осіб </w:t>
            </w:r>
          </w:p>
        </w:tc>
        <w:tc>
          <w:tcPr>
            <w:tcW w:w="5393" w:type="dxa"/>
            <w:tcBorders>
              <w:top w:val="nil"/>
              <w:left w:val="nil"/>
              <w:bottom w:val="nil"/>
              <w:right w:val="nil"/>
            </w:tcBorders>
          </w:tcPr>
          <w:p w14:paraId="7550A48C"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2.1. Insured section A - Directors’ and officers’ cover </w:t>
            </w:r>
          </w:p>
        </w:tc>
      </w:tr>
      <w:tr w:rsidR="009317D9" w:rsidRPr="00456B72" w14:paraId="24E5D9E7" w14:textId="77777777" w:rsidTr="002F0900">
        <w:tc>
          <w:tcPr>
            <w:tcW w:w="5409" w:type="dxa"/>
            <w:tcBorders>
              <w:top w:val="nil"/>
              <w:left w:val="nil"/>
              <w:bottom w:val="nil"/>
              <w:right w:val="nil"/>
            </w:tcBorders>
          </w:tcPr>
          <w:p w14:paraId="03E5C0F0" w14:textId="77777777" w:rsidR="009317D9" w:rsidRPr="009304EC" w:rsidRDefault="009317D9" w:rsidP="002F0900">
            <w:pPr>
              <w:jc w:val="both"/>
              <w:rPr>
                <w:rFonts w:ascii="Verdana" w:hAnsi="Verdana"/>
                <w:sz w:val="14"/>
                <w:szCs w:val="14"/>
                <w:lang w:val="uk-UA"/>
              </w:rPr>
            </w:pPr>
          </w:p>
        </w:tc>
        <w:tc>
          <w:tcPr>
            <w:tcW w:w="5393" w:type="dxa"/>
            <w:tcBorders>
              <w:top w:val="nil"/>
              <w:left w:val="nil"/>
              <w:bottom w:val="nil"/>
              <w:right w:val="nil"/>
            </w:tcBorders>
          </w:tcPr>
          <w:p w14:paraId="202775FB" w14:textId="77777777" w:rsidR="009317D9" w:rsidRPr="009304EC" w:rsidRDefault="009317D9" w:rsidP="002F0900">
            <w:pPr>
              <w:jc w:val="both"/>
              <w:rPr>
                <w:rFonts w:ascii="Verdana" w:hAnsi="Verdana"/>
                <w:sz w:val="14"/>
                <w:szCs w:val="14"/>
                <w:lang w:val="uk-UA"/>
              </w:rPr>
            </w:pPr>
          </w:p>
        </w:tc>
      </w:tr>
      <w:tr w:rsidR="009317D9" w:rsidRPr="009304EC" w14:paraId="3F8BD235" w14:textId="77777777" w:rsidTr="002F0900">
        <w:tc>
          <w:tcPr>
            <w:tcW w:w="5409" w:type="dxa"/>
            <w:tcBorders>
              <w:top w:val="nil"/>
              <w:left w:val="nil"/>
              <w:bottom w:val="nil"/>
              <w:right w:val="nil"/>
            </w:tcBorders>
          </w:tcPr>
          <w:p w14:paraId="20E543D8"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2.1</w:t>
            </w:r>
            <w:r w:rsidRPr="004B6061">
              <w:rPr>
                <w:rFonts w:ascii="Verdana" w:hAnsi="Verdana"/>
                <w:b/>
                <w:sz w:val="14"/>
              </w:rPr>
              <w:t>.1</w:t>
            </w:r>
            <w:r w:rsidRPr="009304EC">
              <w:rPr>
                <w:rFonts w:ascii="Verdana" w:hAnsi="Verdana"/>
                <w:b/>
                <w:sz w:val="14"/>
                <w:szCs w:val="14"/>
                <w:lang w:val="uk-UA"/>
              </w:rPr>
              <w:t xml:space="preserve"> Відповідальність </w:t>
            </w:r>
            <w:r>
              <w:rPr>
                <w:rFonts w:ascii="Verdana" w:hAnsi="Verdana"/>
                <w:b/>
                <w:sz w:val="14"/>
                <w:szCs w:val="14"/>
                <w:lang w:val="uk-UA"/>
              </w:rPr>
              <w:t xml:space="preserve">Директора та </w:t>
            </w:r>
            <w:r w:rsidRPr="009304EC">
              <w:rPr>
                <w:rFonts w:ascii="Verdana" w:hAnsi="Verdana"/>
                <w:b/>
                <w:sz w:val="14"/>
                <w:szCs w:val="14"/>
                <w:lang w:val="uk-UA"/>
              </w:rPr>
              <w:t>вищих посадових осіб</w:t>
            </w:r>
          </w:p>
        </w:tc>
        <w:tc>
          <w:tcPr>
            <w:tcW w:w="5393" w:type="dxa"/>
            <w:tcBorders>
              <w:top w:val="nil"/>
              <w:left w:val="nil"/>
              <w:bottom w:val="nil"/>
              <w:right w:val="nil"/>
            </w:tcBorders>
          </w:tcPr>
          <w:p w14:paraId="16686F8B"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2.1.1 Directors’ and officers’ liability</w:t>
            </w:r>
          </w:p>
        </w:tc>
      </w:tr>
      <w:tr w:rsidR="009317D9" w:rsidRPr="00456B72" w14:paraId="7C5562BD" w14:textId="77777777" w:rsidTr="002F0900">
        <w:tc>
          <w:tcPr>
            <w:tcW w:w="5409" w:type="dxa"/>
            <w:tcBorders>
              <w:top w:val="nil"/>
              <w:left w:val="nil"/>
              <w:bottom w:val="nil"/>
              <w:right w:val="nil"/>
            </w:tcBorders>
          </w:tcPr>
          <w:p w14:paraId="720C034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Страховик погоджується, за умови дотримання положень, умов, обмежень і виключень цього Договору, здійснити виплату від імені Застрахованої особи щодо її відповідальності за: </w:t>
            </w:r>
          </w:p>
        </w:tc>
        <w:tc>
          <w:tcPr>
            <w:tcW w:w="5393" w:type="dxa"/>
            <w:tcBorders>
              <w:top w:val="nil"/>
              <w:left w:val="nil"/>
              <w:bottom w:val="nil"/>
              <w:right w:val="nil"/>
            </w:tcBorders>
          </w:tcPr>
          <w:p w14:paraId="51E5EA2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The insurer agrees,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xml:space="preserve">, to pay on behalf of an insured person in respect of his liability for: </w:t>
            </w:r>
          </w:p>
        </w:tc>
      </w:tr>
      <w:tr w:rsidR="009317D9" w:rsidRPr="00456B72" w14:paraId="714CA84E" w14:textId="77777777" w:rsidTr="002F0900">
        <w:tc>
          <w:tcPr>
            <w:tcW w:w="5409" w:type="dxa"/>
            <w:tcBorders>
              <w:top w:val="nil"/>
              <w:left w:val="nil"/>
              <w:bottom w:val="nil"/>
              <w:right w:val="nil"/>
            </w:tcBorders>
          </w:tcPr>
          <w:p w14:paraId="72B9D4CF"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а) відшкодування шкоди та судових витрат, покладених на підставі рішення суду, арбітражного суду, третейського судді або судової установи, що має право на прийняття відповідного рішення, що стосується порушень такою Застрахованою особою  своїх посадових обов‘язків або зобов‘язань  за трудовим контрактом, або в якості досудового врегулювання суперечки з попередньої письмової згоди Страховика; або</w:t>
            </w:r>
          </w:p>
        </w:tc>
        <w:tc>
          <w:tcPr>
            <w:tcW w:w="5393" w:type="dxa"/>
            <w:tcBorders>
              <w:top w:val="nil"/>
              <w:left w:val="nil"/>
              <w:bottom w:val="nil"/>
              <w:right w:val="nil"/>
            </w:tcBorders>
          </w:tcPr>
          <w:p w14:paraId="5E25F59E"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a) compensation of damages and costs awarded against such insured person by a court, arbitration court or arbitrator or tribunal empowered to do so or agreed as a settlement with the prior written consent of the insurer; or</w:t>
            </w:r>
          </w:p>
        </w:tc>
      </w:tr>
      <w:tr w:rsidR="009317D9" w:rsidRPr="00456B72" w14:paraId="00FE6352" w14:textId="77777777" w:rsidTr="002F0900">
        <w:tc>
          <w:tcPr>
            <w:tcW w:w="5409" w:type="dxa"/>
            <w:tcBorders>
              <w:top w:val="nil"/>
              <w:left w:val="nil"/>
              <w:bottom w:val="nil"/>
              <w:right w:val="nil"/>
            </w:tcBorders>
          </w:tcPr>
          <w:p w14:paraId="24E1A67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b) відшкодування шкоди, завданої Застрахованою особою щодо честі, гідності та ділової репутації третьої особи, включаючи наклеп, відповідальність за яку покладена на Застраховану особу на підставі рішення суду, арбітражного суду, третейського судді чи судової установи, що має право на прийняття відповідного рішення; або</w:t>
            </w:r>
          </w:p>
        </w:tc>
        <w:tc>
          <w:tcPr>
            <w:tcW w:w="5393" w:type="dxa"/>
            <w:tcBorders>
              <w:top w:val="nil"/>
              <w:left w:val="nil"/>
              <w:bottom w:val="nil"/>
              <w:right w:val="nil"/>
            </w:tcBorders>
          </w:tcPr>
          <w:p w14:paraId="7FBC971E"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b) compensation in respect of breach of rights of protection of human dignity and civil honour and slander awarded against such insured person by a court, arbitration court or arbitrator or tribunal empowered to do so; or</w:t>
            </w:r>
          </w:p>
        </w:tc>
      </w:tr>
      <w:tr w:rsidR="009317D9" w:rsidRPr="00456B72" w14:paraId="7F2EB64A" w14:textId="77777777" w:rsidTr="002F0900">
        <w:tc>
          <w:tcPr>
            <w:tcW w:w="5409" w:type="dxa"/>
            <w:tcBorders>
              <w:top w:val="nil"/>
              <w:left w:val="nil"/>
              <w:bottom w:val="nil"/>
              <w:right w:val="nil"/>
            </w:tcBorders>
          </w:tcPr>
          <w:p w14:paraId="3A34F95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с) множинні, показові або штрафні збитки (за умови що вони розглядаються на додаток до фактичних збитків і не є формою податку, штрафу або аналогічної пені), що присуджуються судом або арбітражем за межами Сполучених Штатів Америки, якщо відповідне відшкодування є законним, відповідно до законодавства на території цього суду або арбітражу; і</w:t>
            </w:r>
          </w:p>
        </w:tc>
        <w:tc>
          <w:tcPr>
            <w:tcW w:w="5393" w:type="dxa"/>
            <w:tcBorders>
              <w:top w:val="nil"/>
              <w:left w:val="nil"/>
              <w:bottom w:val="nil"/>
              <w:right w:val="nil"/>
            </w:tcBorders>
          </w:tcPr>
          <w:p w14:paraId="1D4F1D96"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c) multiple, exemplary or punitive damages (provided these are in addition to compensatory damages and not a form of tax, fine or similar penalty) awarded by a court or tribunal outside of the United States of America, if indemnity for this is lawful under the laws of the territory of that court or tribunal; and</w:t>
            </w:r>
          </w:p>
        </w:tc>
      </w:tr>
      <w:tr w:rsidR="009317D9" w:rsidRPr="00456B72" w14:paraId="21C49C7E" w14:textId="77777777" w:rsidTr="002F0900">
        <w:tc>
          <w:tcPr>
            <w:tcW w:w="5409" w:type="dxa"/>
            <w:tcBorders>
              <w:top w:val="nil"/>
              <w:left w:val="nil"/>
              <w:bottom w:val="nil"/>
              <w:right w:val="nil"/>
            </w:tcBorders>
          </w:tcPr>
          <w:p w14:paraId="3E143AEE"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292594A7" w14:textId="77777777" w:rsidR="009317D9" w:rsidRPr="00FB2163" w:rsidRDefault="009317D9" w:rsidP="002F0900">
            <w:pPr>
              <w:jc w:val="both"/>
              <w:rPr>
                <w:rFonts w:ascii="Verdana" w:hAnsi="Verdana"/>
                <w:sz w:val="8"/>
                <w:szCs w:val="8"/>
                <w:lang w:val="en-GB"/>
              </w:rPr>
            </w:pPr>
          </w:p>
        </w:tc>
      </w:tr>
      <w:tr w:rsidR="009317D9" w:rsidRPr="009304EC" w14:paraId="6DCA7C71" w14:textId="77777777" w:rsidTr="002F0900">
        <w:tc>
          <w:tcPr>
            <w:tcW w:w="5409" w:type="dxa"/>
            <w:tcBorders>
              <w:top w:val="nil"/>
              <w:left w:val="nil"/>
              <w:bottom w:val="nil"/>
              <w:right w:val="nil"/>
            </w:tcBorders>
          </w:tcPr>
          <w:p w14:paraId="0EB44EBD"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w:t>
            </w:r>
            <w:r w:rsidRPr="009304EC">
              <w:rPr>
                <w:rFonts w:ascii="Verdana" w:hAnsi="Verdana"/>
                <w:b/>
                <w:sz w:val="14"/>
                <w:szCs w:val="14"/>
              </w:rPr>
              <w:t>1.</w:t>
            </w:r>
            <w:r w:rsidRPr="009304EC">
              <w:rPr>
                <w:rFonts w:ascii="Verdana" w:hAnsi="Verdana"/>
                <w:b/>
                <w:sz w:val="14"/>
                <w:szCs w:val="14"/>
                <w:lang w:val="uk-UA"/>
              </w:rPr>
              <w:t>2 Вищі посадові особи зовнішніх компаній</w:t>
            </w:r>
          </w:p>
        </w:tc>
        <w:tc>
          <w:tcPr>
            <w:tcW w:w="5393" w:type="dxa"/>
            <w:tcBorders>
              <w:top w:val="nil"/>
              <w:left w:val="nil"/>
              <w:bottom w:val="nil"/>
              <w:right w:val="nil"/>
            </w:tcBorders>
          </w:tcPr>
          <w:p w14:paraId="363D6EA5"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2.1.2 Outside company directors</w:t>
            </w:r>
          </w:p>
        </w:tc>
      </w:tr>
      <w:tr w:rsidR="009317D9" w:rsidRPr="00456B72" w14:paraId="5B8E686A" w14:textId="77777777" w:rsidTr="002F0900">
        <w:tc>
          <w:tcPr>
            <w:tcW w:w="5409" w:type="dxa"/>
            <w:tcBorders>
              <w:top w:val="nil"/>
              <w:left w:val="nil"/>
              <w:bottom w:val="nil"/>
              <w:right w:val="nil"/>
            </w:tcBorders>
          </w:tcPr>
          <w:p w14:paraId="0C14E65A"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Страховик погоджується, за умови дотримання положень, умов, обмежень і винятків цього Договору, здійснити виплату від імені кожної вищої посадової особи щодо її відповідальності за пошкодження, витрати і платежі, як це визначено в пунктах 2.</w:t>
            </w:r>
            <w:r w:rsidRPr="009304EC">
              <w:rPr>
                <w:rFonts w:ascii="Verdana" w:hAnsi="Verdana"/>
                <w:sz w:val="14"/>
                <w:szCs w:val="14"/>
              </w:rPr>
              <w:t>1.</w:t>
            </w:r>
            <w:r w:rsidRPr="009304EC">
              <w:rPr>
                <w:rFonts w:ascii="Verdana" w:hAnsi="Verdana"/>
                <w:sz w:val="14"/>
                <w:szCs w:val="14"/>
                <w:lang w:val="uk-UA"/>
              </w:rPr>
              <w:t xml:space="preserve">1 а) - с), понесені нею під час виконання обов'язків в якості вищої посадової особи будь-якої </w:t>
            </w:r>
            <w:r>
              <w:rPr>
                <w:rFonts w:ascii="Verdana" w:hAnsi="Verdana"/>
                <w:sz w:val="14"/>
                <w:szCs w:val="14"/>
                <w:lang w:val="uk-UA"/>
              </w:rPr>
              <w:t>З</w:t>
            </w:r>
            <w:r w:rsidRPr="009304EC">
              <w:rPr>
                <w:rFonts w:ascii="Verdana" w:hAnsi="Verdana"/>
                <w:sz w:val="14"/>
                <w:szCs w:val="14"/>
                <w:lang w:val="uk-UA"/>
              </w:rPr>
              <w:t xml:space="preserve">овнішньої компанії, які виникають виключно з </w:t>
            </w:r>
            <w:r>
              <w:rPr>
                <w:rFonts w:ascii="Verdana" w:hAnsi="Verdana"/>
                <w:sz w:val="14"/>
                <w:szCs w:val="14"/>
                <w:lang w:val="uk-UA"/>
              </w:rPr>
              <w:t>П</w:t>
            </w:r>
            <w:r w:rsidRPr="009304EC">
              <w:rPr>
                <w:rFonts w:ascii="Verdana" w:hAnsi="Verdana"/>
                <w:sz w:val="14"/>
                <w:szCs w:val="14"/>
                <w:lang w:val="uk-UA"/>
              </w:rPr>
              <w:t>ретензії, що була вперше висунута протягом періоду страхування і тільки якщо:</w:t>
            </w:r>
          </w:p>
        </w:tc>
        <w:tc>
          <w:tcPr>
            <w:tcW w:w="5393" w:type="dxa"/>
            <w:tcBorders>
              <w:top w:val="nil"/>
              <w:left w:val="nil"/>
              <w:bottom w:val="nil"/>
              <w:right w:val="nil"/>
            </w:tcBorders>
          </w:tcPr>
          <w:p w14:paraId="18D5C25F"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The insurer agrees,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to pay on behalf of each director or officer in respect of his liability for damages, costs, and settlements as identified in clauses 2.1.1 a) – c) incurred by him whilst acting in the capacity of director or officer of any outside company and arising solely from a claim first made during the period of insurance and only to the extent that:</w:t>
            </w:r>
          </w:p>
        </w:tc>
      </w:tr>
      <w:tr w:rsidR="009317D9" w:rsidRPr="00456B72" w14:paraId="55076149" w14:textId="77777777" w:rsidTr="002F0900">
        <w:tc>
          <w:tcPr>
            <w:tcW w:w="5409" w:type="dxa"/>
            <w:tcBorders>
              <w:top w:val="nil"/>
              <w:left w:val="nil"/>
              <w:bottom w:val="nil"/>
              <w:right w:val="nil"/>
            </w:tcBorders>
          </w:tcPr>
          <w:p w14:paraId="0148834D"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lastRenderedPageBreak/>
              <w:t xml:space="preserve">а) зовнішня компанія або будь-який інший </w:t>
            </w:r>
            <w:r>
              <w:rPr>
                <w:rFonts w:ascii="Verdana" w:hAnsi="Verdana"/>
                <w:sz w:val="14"/>
                <w:szCs w:val="14"/>
                <w:lang w:val="uk-UA"/>
              </w:rPr>
              <w:t xml:space="preserve">договір страхування </w:t>
            </w:r>
            <w:r w:rsidRPr="009304EC">
              <w:rPr>
                <w:rFonts w:ascii="Verdana" w:hAnsi="Verdana"/>
                <w:sz w:val="14"/>
                <w:szCs w:val="14"/>
                <w:lang w:val="uk-UA"/>
              </w:rPr>
              <w:t xml:space="preserve">не може забезпечити відшкодування вищій посадовій особі щодо відповідної </w:t>
            </w:r>
            <w:r>
              <w:rPr>
                <w:rFonts w:ascii="Verdana" w:hAnsi="Verdana"/>
                <w:sz w:val="14"/>
                <w:szCs w:val="14"/>
                <w:lang w:val="uk-UA"/>
              </w:rPr>
              <w:t>П</w:t>
            </w:r>
            <w:r w:rsidRPr="009304EC">
              <w:rPr>
                <w:rFonts w:ascii="Verdana" w:hAnsi="Verdana"/>
                <w:sz w:val="14"/>
                <w:szCs w:val="14"/>
                <w:lang w:val="uk-UA"/>
              </w:rPr>
              <w:t>ретензії; або</w:t>
            </w:r>
          </w:p>
        </w:tc>
        <w:tc>
          <w:tcPr>
            <w:tcW w:w="5393" w:type="dxa"/>
            <w:tcBorders>
              <w:top w:val="nil"/>
              <w:left w:val="nil"/>
              <w:bottom w:val="nil"/>
              <w:right w:val="nil"/>
            </w:tcBorders>
          </w:tcPr>
          <w:p w14:paraId="55E1DDD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a) the outside company or any other insurance policy is not able to indemnify the director or officer in respect of that claim; or</w:t>
            </w:r>
          </w:p>
        </w:tc>
      </w:tr>
      <w:tr w:rsidR="009317D9" w:rsidRPr="00456B72" w14:paraId="4EAB77FB" w14:textId="77777777" w:rsidTr="002F0900">
        <w:tc>
          <w:tcPr>
            <w:tcW w:w="5409" w:type="dxa"/>
            <w:tcBorders>
              <w:top w:val="nil"/>
              <w:left w:val="nil"/>
              <w:bottom w:val="nil"/>
              <w:right w:val="nil"/>
            </w:tcBorders>
          </w:tcPr>
          <w:p w14:paraId="172C01F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компанія не виплатила відшкодування вищій посадовій особі щодо такої </w:t>
            </w:r>
            <w:r>
              <w:rPr>
                <w:rFonts w:ascii="Verdana" w:hAnsi="Verdana"/>
                <w:sz w:val="14"/>
                <w:szCs w:val="14"/>
                <w:lang w:val="uk-UA"/>
              </w:rPr>
              <w:t>П</w:t>
            </w:r>
            <w:r w:rsidRPr="009304EC">
              <w:rPr>
                <w:rFonts w:ascii="Verdana" w:hAnsi="Verdana"/>
                <w:sz w:val="14"/>
                <w:szCs w:val="14"/>
                <w:lang w:val="uk-UA"/>
              </w:rPr>
              <w:t>ретензії.</w:t>
            </w:r>
          </w:p>
        </w:tc>
        <w:tc>
          <w:tcPr>
            <w:tcW w:w="5393" w:type="dxa"/>
            <w:tcBorders>
              <w:top w:val="nil"/>
              <w:left w:val="nil"/>
              <w:bottom w:val="nil"/>
              <w:right w:val="nil"/>
            </w:tcBorders>
          </w:tcPr>
          <w:p w14:paraId="0E542F69"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b) the company has not indemnified the director or officer in respect of that claim.</w:t>
            </w:r>
          </w:p>
        </w:tc>
      </w:tr>
      <w:tr w:rsidR="009317D9" w:rsidRPr="00456B72" w14:paraId="264B83EA" w14:textId="77777777" w:rsidTr="002F0900">
        <w:tc>
          <w:tcPr>
            <w:tcW w:w="5409" w:type="dxa"/>
            <w:tcBorders>
              <w:top w:val="nil"/>
              <w:left w:val="nil"/>
              <w:bottom w:val="nil"/>
              <w:right w:val="nil"/>
            </w:tcBorders>
          </w:tcPr>
          <w:p w14:paraId="2326B1CD"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E7FC23E" w14:textId="77777777" w:rsidR="009317D9" w:rsidRPr="00456B72" w:rsidRDefault="009317D9" w:rsidP="002F0900">
            <w:pPr>
              <w:jc w:val="both"/>
              <w:rPr>
                <w:rFonts w:ascii="Verdana" w:hAnsi="Verdana"/>
                <w:sz w:val="8"/>
                <w:szCs w:val="8"/>
                <w:lang w:val="en-US"/>
              </w:rPr>
            </w:pPr>
          </w:p>
        </w:tc>
      </w:tr>
      <w:tr w:rsidR="009317D9" w:rsidRPr="009304EC" w14:paraId="7FCC63D6" w14:textId="77777777" w:rsidTr="002F0900">
        <w:tc>
          <w:tcPr>
            <w:tcW w:w="5409" w:type="dxa"/>
            <w:tcBorders>
              <w:top w:val="nil"/>
              <w:left w:val="nil"/>
              <w:bottom w:val="nil"/>
              <w:right w:val="nil"/>
            </w:tcBorders>
          </w:tcPr>
          <w:p w14:paraId="3A10751C"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w:t>
            </w:r>
            <w:r w:rsidRPr="009304EC">
              <w:rPr>
                <w:rFonts w:ascii="Verdana" w:hAnsi="Verdana"/>
                <w:b/>
                <w:sz w:val="14"/>
                <w:szCs w:val="14"/>
              </w:rPr>
              <w:t>1.</w:t>
            </w:r>
            <w:r w:rsidRPr="009304EC">
              <w:rPr>
                <w:rFonts w:ascii="Verdana" w:hAnsi="Verdana"/>
                <w:b/>
                <w:sz w:val="14"/>
                <w:szCs w:val="14"/>
                <w:lang w:val="uk-UA"/>
              </w:rPr>
              <w:t>3 Відшкодування Страхувальником</w:t>
            </w:r>
          </w:p>
        </w:tc>
        <w:tc>
          <w:tcPr>
            <w:tcW w:w="5393" w:type="dxa"/>
            <w:tcBorders>
              <w:top w:val="nil"/>
              <w:left w:val="nil"/>
              <w:bottom w:val="nil"/>
              <w:right w:val="nil"/>
            </w:tcBorders>
          </w:tcPr>
          <w:p w14:paraId="2469897E"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2.1.3 Company reimbursement</w:t>
            </w:r>
          </w:p>
        </w:tc>
      </w:tr>
      <w:tr w:rsidR="009317D9" w:rsidRPr="00456B72" w14:paraId="049AD88D" w14:textId="77777777" w:rsidTr="002F0900">
        <w:tc>
          <w:tcPr>
            <w:tcW w:w="5409" w:type="dxa"/>
            <w:tcBorders>
              <w:top w:val="nil"/>
              <w:left w:val="nil"/>
              <w:bottom w:val="nil"/>
              <w:right w:val="nil"/>
            </w:tcBorders>
          </w:tcPr>
          <w:p w14:paraId="5F1F0A5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Якщо Страхувальник законно відшкодує  шкоду</w:t>
            </w:r>
            <w:r>
              <w:rPr>
                <w:rFonts w:ascii="Verdana" w:hAnsi="Verdana"/>
                <w:sz w:val="14"/>
                <w:szCs w:val="14"/>
                <w:lang w:val="uk-UA"/>
              </w:rPr>
              <w:t xml:space="preserve"> по Претензії до </w:t>
            </w:r>
            <w:r w:rsidRPr="009304EC">
              <w:rPr>
                <w:rFonts w:ascii="Verdana" w:hAnsi="Verdana"/>
                <w:sz w:val="14"/>
                <w:szCs w:val="14"/>
                <w:lang w:val="uk-UA"/>
              </w:rPr>
              <w:t>Застраховано</w:t>
            </w:r>
            <w:r>
              <w:rPr>
                <w:rFonts w:ascii="Verdana" w:hAnsi="Verdana"/>
                <w:sz w:val="14"/>
                <w:szCs w:val="14"/>
                <w:lang w:val="uk-UA"/>
              </w:rPr>
              <w:t>ї</w:t>
            </w:r>
            <w:r w:rsidRPr="009304EC">
              <w:rPr>
                <w:rFonts w:ascii="Verdana" w:hAnsi="Verdana"/>
                <w:sz w:val="14"/>
                <w:szCs w:val="14"/>
                <w:lang w:val="uk-UA"/>
              </w:rPr>
              <w:t xml:space="preserve"> особ</w:t>
            </w:r>
            <w:r>
              <w:rPr>
                <w:rFonts w:ascii="Verdana" w:hAnsi="Verdana"/>
                <w:sz w:val="14"/>
                <w:szCs w:val="14"/>
                <w:lang w:val="uk-UA"/>
              </w:rPr>
              <w:t>и, яка інакше</w:t>
            </w:r>
            <w:r w:rsidRPr="009304EC">
              <w:rPr>
                <w:rFonts w:ascii="Verdana" w:hAnsi="Verdana"/>
                <w:sz w:val="14"/>
                <w:szCs w:val="14"/>
                <w:lang w:val="uk-UA"/>
              </w:rPr>
              <w:t xml:space="preserve"> підпадає під покриття  згідно п. 2.</w:t>
            </w:r>
            <w:r w:rsidRPr="009304EC">
              <w:rPr>
                <w:rFonts w:ascii="Verdana" w:hAnsi="Verdana"/>
                <w:sz w:val="14"/>
                <w:szCs w:val="14"/>
              </w:rPr>
              <w:t>1.</w:t>
            </w:r>
            <w:r w:rsidRPr="009304EC">
              <w:rPr>
                <w:rFonts w:ascii="Verdana" w:hAnsi="Verdana"/>
                <w:sz w:val="14"/>
                <w:szCs w:val="14"/>
                <w:lang w:val="uk-UA"/>
              </w:rPr>
              <w:t>1 або 2.</w:t>
            </w:r>
            <w:r w:rsidRPr="009304EC">
              <w:rPr>
                <w:rFonts w:ascii="Verdana" w:hAnsi="Verdana"/>
                <w:sz w:val="14"/>
                <w:szCs w:val="14"/>
              </w:rPr>
              <w:t>1.</w:t>
            </w:r>
            <w:r w:rsidRPr="009304EC">
              <w:rPr>
                <w:rFonts w:ascii="Verdana" w:hAnsi="Verdana"/>
                <w:sz w:val="14"/>
                <w:szCs w:val="14"/>
                <w:lang w:val="uk-UA"/>
              </w:rPr>
              <w:t>2, право на страхову виплату відповідно до цього Договору, за умови дотримання положень, умов, обмежень і виключень цього  Договору, переходить до Страхувальника в рамках такої виплати. Це положення  застосовується в тому випадку, коли відшкодування шкоди, заподіяної Застрахованою особою з боку Страхувальника  дозволено відповідною юрисдикцією.</w:t>
            </w:r>
          </w:p>
        </w:tc>
        <w:tc>
          <w:tcPr>
            <w:tcW w:w="5393" w:type="dxa"/>
            <w:tcBorders>
              <w:top w:val="nil"/>
              <w:left w:val="nil"/>
              <w:bottom w:val="nil"/>
              <w:right w:val="nil"/>
            </w:tcBorders>
          </w:tcPr>
          <w:p w14:paraId="44DD9B4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If the company lawfully indemnifies an insured person for a claim otherwise insured under clauses 2.1.1 or 2.1.2, the right for insurance payment under this </w:t>
            </w:r>
            <w:r>
              <w:rPr>
                <w:rFonts w:ascii="Verdana" w:hAnsi="Verdana"/>
                <w:sz w:val="14"/>
                <w:szCs w:val="14"/>
                <w:lang w:val="en-GB"/>
              </w:rPr>
              <w:t>Agreement</w:t>
            </w:r>
            <w:r w:rsidRPr="009304EC">
              <w:rPr>
                <w:rFonts w:ascii="Verdana" w:hAnsi="Verdana"/>
                <w:sz w:val="14"/>
                <w:szCs w:val="14"/>
                <w:lang w:val="en-GB"/>
              </w:rPr>
              <w:t xml:space="preserve">,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shall be transferred to the company to this extent. This article shall apply in case that indemnification of the insured persons by the company is permitted by a relevant jurisdiction.</w:t>
            </w:r>
          </w:p>
        </w:tc>
      </w:tr>
      <w:tr w:rsidR="009317D9" w:rsidRPr="00456B72" w14:paraId="2AFD9B01" w14:textId="77777777" w:rsidTr="002F0900">
        <w:tc>
          <w:tcPr>
            <w:tcW w:w="5409" w:type="dxa"/>
            <w:tcBorders>
              <w:top w:val="nil"/>
              <w:left w:val="nil"/>
              <w:bottom w:val="nil"/>
              <w:right w:val="nil"/>
            </w:tcBorders>
          </w:tcPr>
          <w:p w14:paraId="43723FF6"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10C96B0" w14:textId="77777777" w:rsidR="009317D9" w:rsidRPr="00456B72" w:rsidRDefault="009317D9" w:rsidP="002F0900">
            <w:pPr>
              <w:jc w:val="both"/>
              <w:rPr>
                <w:rFonts w:ascii="Verdana" w:hAnsi="Verdana"/>
                <w:sz w:val="8"/>
                <w:szCs w:val="8"/>
                <w:lang w:val="en-US"/>
              </w:rPr>
            </w:pPr>
          </w:p>
        </w:tc>
      </w:tr>
      <w:tr w:rsidR="009317D9" w:rsidRPr="00456B72" w14:paraId="3F41FCA0" w14:textId="77777777" w:rsidTr="002F0900">
        <w:tc>
          <w:tcPr>
            <w:tcW w:w="5409" w:type="dxa"/>
            <w:tcBorders>
              <w:top w:val="nil"/>
              <w:left w:val="nil"/>
              <w:bottom w:val="nil"/>
              <w:right w:val="nil"/>
            </w:tcBorders>
          </w:tcPr>
          <w:p w14:paraId="5E3050A0"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2.2. Розділ B - Покриті витрати і видатки</w:t>
            </w:r>
          </w:p>
        </w:tc>
        <w:tc>
          <w:tcPr>
            <w:tcW w:w="5393" w:type="dxa"/>
            <w:tcBorders>
              <w:top w:val="nil"/>
              <w:left w:val="nil"/>
              <w:bottom w:val="nil"/>
              <w:right w:val="nil"/>
            </w:tcBorders>
          </w:tcPr>
          <w:p w14:paraId="7E91ED1A"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2.2. Insured section B - Covered costs and expenses</w:t>
            </w:r>
          </w:p>
        </w:tc>
      </w:tr>
      <w:tr w:rsidR="009317D9" w:rsidRPr="00456B72" w14:paraId="732E6F5D" w14:textId="77777777" w:rsidTr="002F0900">
        <w:tc>
          <w:tcPr>
            <w:tcW w:w="5409" w:type="dxa"/>
            <w:tcBorders>
              <w:top w:val="nil"/>
              <w:left w:val="nil"/>
              <w:bottom w:val="nil"/>
              <w:right w:val="nil"/>
            </w:tcBorders>
          </w:tcPr>
          <w:p w14:paraId="61855B77"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5412E029" w14:textId="77777777" w:rsidR="009317D9" w:rsidRPr="00456B72" w:rsidRDefault="009317D9" w:rsidP="002F0900">
            <w:pPr>
              <w:jc w:val="both"/>
              <w:rPr>
                <w:rFonts w:ascii="Verdana" w:hAnsi="Verdana"/>
                <w:sz w:val="8"/>
                <w:szCs w:val="8"/>
                <w:lang w:val="en-US"/>
              </w:rPr>
            </w:pPr>
          </w:p>
        </w:tc>
      </w:tr>
      <w:tr w:rsidR="009317D9" w:rsidRPr="009304EC" w14:paraId="1139824A" w14:textId="77777777" w:rsidTr="002F0900">
        <w:tc>
          <w:tcPr>
            <w:tcW w:w="5409" w:type="dxa"/>
            <w:tcBorders>
              <w:top w:val="nil"/>
              <w:left w:val="nil"/>
              <w:bottom w:val="nil"/>
              <w:right w:val="nil"/>
            </w:tcBorders>
          </w:tcPr>
          <w:p w14:paraId="57734742"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2.2.1 Витрати і видатки на захист</w:t>
            </w:r>
          </w:p>
        </w:tc>
        <w:tc>
          <w:tcPr>
            <w:tcW w:w="5393" w:type="dxa"/>
            <w:tcBorders>
              <w:top w:val="nil"/>
              <w:left w:val="nil"/>
              <w:bottom w:val="nil"/>
              <w:right w:val="nil"/>
            </w:tcBorders>
          </w:tcPr>
          <w:p w14:paraId="7C818E35"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2.2.1 Defence costs &amp; expenses</w:t>
            </w:r>
          </w:p>
        </w:tc>
      </w:tr>
      <w:tr w:rsidR="009317D9" w:rsidRPr="00456B72" w14:paraId="388A7EAD" w14:textId="77777777" w:rsidTr="002F0900">
        <w:tc>
          <w:tcPr>
            <w:tcW w:w="5409" w:type="dxa"/>
            <w:tcBorders>
              <w:top w:val="nil"/>
              <w:left w:val="nil"/>
              <w:bottom w:val="nil"/>
              <w:right w:val="nil"/>
            </w:tcBorders>
          </w:tcPr>
          <w:p w14:paraId="66480E3F"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Щодо </w:t>
            </w:r>
            <w:r>
              <w:rPr>
                <w:rFonts w:ascii="Verdana" w:hAnsi="Verdana"/>
                <w:sz w:val="14"/>
                <w:szCs w:val="14"/>
                <w:lang w:val="uk-UA"/>
              </w:rPr>
              <w:t>П</w:t>
            </w:r>
            <w:r w:rsidRPr="009304EC">
              <w:rPr>
                <w:rFonts w:ascii="Verdana" w:hAnsi="Verdana"/>
                <w:sz w:val="14"/>
                <w:szCs w:val="14"/>
                <w:lang w:val="uk-UA"/>
              </w:rPr>
              <w:t xml:space="preserve">ретензій, які покриваються розділом А, Страховик також погоджується, за умови дотримання положень, умов, обмежень і виключень цього Договору, оплатити </w:t>
            </w:r>
            <w:r>
              <w:rPr>
                <w:rFonts w:ascii="Verdana" w:hAnsi="Verdana"/>
                <w:sz w:val="14"/>
                <w:szCs w:val="14"/>
                <w:lang w:val="uk-UA"/>
              </w:rPr>
              <w:t>В</w:t>
            </w:r>
            <w:r w:rsidRPr="009304EC">
              <w:rPr>
                <w:rFonts w:ascii="Verdana" w:hAnsi="Verdana"/>
                <w:sz w:val="14"/>
                <w:szCs w:val="14"/>
                <w:lang w:val="uk-UA"/>
              </w:rPr>
              <w:t>итрати і видатки на захист, які понесені Застрахованою особою з попередньої письмової згоди Страховика на:</w:t>
            </w:r>
          </w:p>
        </w:tc>
        <w:tc>
          <w:tcPr>
            <w:tcW w:w="5393" w:type="dxa"/>
            <w:tcBorders>
              <w:top w:val="nil"/>
              <w:left w:val="nil"/>
              <w:bottom w:val="nil"/>
              <w:right w:val="nil"/>
            </w:tcBorders>
          </w:tcPr>
          <w:p w14:paraId="75577E05"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In respect of claims covered by Insured Section A the insurer also agrees,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to pay defence costs and expenses which are incurred by an insured person with the insurer’s prior written consent in the:</w:t>
            </w:r>
          </w:p>
        </w:tc>
      </w:tr>
      <w:tr w:rsidR="009317D9" w:rsidRPr="00456B72" w14:paraId="06C477B9" w14:textId="77777777" w:rsidTr="002F0900">
        <w:tc>
          <w:tcPr>
            <w:tcW w:w="5409" w:type="dxa"/>
            <w:tcBorders>
              <w:top w:val="nil"/>
              <w:left w:val="nil"/>
              <w:bottom w:val="nil"/>
              <w:right w:val="nil"/>
            </w:tcBorders>
          </w:tcPr>
          <w:p w14:paraId="342A8C3D"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2.2.1.1 захист, ведення переговорів і врегулювання будь-яких </w:t>
            </w:r>
            <w:r>
              <w:rPr>
                <w:rFonts w:ascii="Verdana" w:hAnsi="Verdana"/>
                <w:sz w:val="14"/>
                <w:szCs w:val="14"/>
                <w:lang w:val="uk-UA"/>
              </w:rPr>
              <w:t>П</w:t>
            </w:r>
            <w:r w:rsidRPr="009304EC">
              <w:rPr>
                <w:rFonts w:ascii="Verdana" w:hAnsi="Verdana"/>
                <w:sz w:val="14"/>
                <w:szCs w:val="14"/>
                <w:lang w:val="uk-UA"/>
              </w:rPr>
              <w:t xml:space="preserve">ретензій; </w:t>
            </w:r>
          </w:p>
        </w:tc>
        <w:tc>
          <w:tcPr>
            <w:tcW w:w="5393" w:type="dxa"/>
            <w:tcBorders>
              <w:top w:val="nil"/>
              <w:left w:val="nil"/>
              <w:bottom w:val="nil"/>
              <w:right w:val="nil"/>
            </w:tcBorders>
          </w:tcPr>
          <w:p w14:paraId="5F52CE6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2.2.1.1 defence, negotiation and settlement of any claim; </w:t>
            </w:r>
          </w:p>
        </w:tc>
      </w:tr>
      <w:tr w:rsidR="009317D9" w:rsidRPr="00456B72" w14:paraId="054BE282" w14:textId="77777777" w:rsidTr="002F0900">
        <w:tc>
          <w:tcPr>
            <w:tcW w:w="5409" w:type="dxa"/>
            <w:tcBorders>
              <w:top w:val="nil"/>
              <w:left w:val="nil"/>
              <w:bottom w:val="nil"/>
              <w:right w:val="nil"/>
            </w:tcBorders>
          </w:tcPr>
          <w:p w14:paraId="3A3199D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2.2.1.2 захист в ході </w:t>
            </w:r>
            <w:r>
              <w:rPr>
                <w:rFonts w:ascii="Verdana" w:hAnsi="Verdana"/>
                <w:sz w:val="14"/>
                <w:szCs w:val="14"/>
                <w:lang w:val="uk-UA"/>
              </w:rPr>
              <w:t>П</w:t>
            </w:r>
            <w:r w:rsidRPr="009304EC">
              <w:rPr>
                <w:rFonts w:ascii="Verdana" w:hAnsi="Verdana"/>
                <w:sz w:val="14"/>
                <w:szCs w:val="14"/>
                <w:lang w:val="uk-UA"/>
              </w:rPr>
              <w:t xml:space="preserve">ровадження щодо екстрадиції, яке було розпочато щодо </w:t>
            </w:r>
            <w:r>
              <w:rPr>
                <w:rFonts w:ascii="Verdana" w:hAnsi="Verdana"/>
                <w:sz w:val="14"/>
                <w:szCs w:val="14"/>
                <w:lang w:val="uk-UA"/>
              </w:rPr>
              <w:t>П</w:t>
            </w:r>
            <w:r w:rsidRPr="009304EC">
              <w:rPr>
                <w:rFonts w:ascii="Verdana" w:hAnsi="Verdana"/>
                <w:sz w:val="14"/>
                <w:szCs w:val="14"/>
                <w:lang w:val="uk-UA"/>
              </w:rPr>
              <w:t>ретензії;</w:t>
            </w:r>
          </w:p>
        </w:tc>
        <w:tc>
          <w:tcPr>
            <w:tcW w:w="5393" w:type="dxa"/>
            <w:tcBorders>
              <w:top w:val="nil"/>
              <w:left w:val="nil"/>
              <w:bottom w:val="nil"/>
              <w:right w:val="nil"/>
            </w:tcBorders>
          </w:tcPr>
          <w:p w14:paraId="1BE6EE2D"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2.2.1.2 defence of extradition proceedings commenced in respect of a claim;</w:t>
            </w:r>
          </w:p>
        </w:tc>
      </w:tr>
      <w:tr w:rsidR="009317D9" w:rsidRPr="00456B72" w14:paraId="4A845C53" w14:textId="77777777" w:rsidTr="002F0900">
        <w:tc>
          <w:tcPr>
            <w:tcW w:w="5409" w:type="dxa"/>
            <w:tcBorders>
              <w:top w:val="nil"/>
              <w:left w:val="nil"/>
              <w:bottom w:val="nil"/>
              <w:right w:val="nil"/>
            </w:tcBorders>
          </w:tcPr>
          <w:p w14:paraId="4B3D448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2.2.1.3 захист в ході </w:t>
            </w:r>
            <w:r>
              <w:rPr>
                <w:rFonts w:ascii="Verdana" w:hAnsi="Verdana"/>
                <w:sz w:val="14"/>
                <w:szCs w:val="14"/>
                <w:lang w:val="uk-UA"/>
              </w:rPr>
              <w:t>П</w:t>
            </w:r>
            <w:r w:rsidRPr="009304EC">
              <w:rPr>
                <w:rFonts w:ascii="Verdana" w:hAnsi="Verdana"/>
                <w:sz w:val="14"/>
                <w:szCs w:val="14"/>
                <w:lang w:val="uk-UA"/>
              </w:rPr>
              <w:t>ровадження щодо активів і свобод.</w:t>
            </w:r>
          </w:p>
        </w:tc>
        <w:tc>
          <w:tcPr>
            <w:tcW w:w="5393" w:type="dxa"/>
            <w:tcBorders>
              <w:top w:val="nil"/>
              <w:left w:val="nil"/>
              <w:bottom w:val="nil"/>
              <w:right w:val="nil"/>
            </w:tcBorders>
          </w:tcPr>
          <w:p w14:paraId="0879FA4F"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2.2.1.3 defence of asset and liberty proceedings.</w:t>
            </w:r>
          </w:p>
        </w:tc>
      </w:tr>
      <w:tr w:rsidR="009317D9" w:rsidRPr="00456B72" w14:paraId="4E75D0E2" w14:textId="77777777" w:rsidTr="002F0900">
        <w:tc>
          <w:tcPr>
            <w:tcW w:w="5409" w:type="dxa"/>
            <w:tcBorders>
              <w:top w:val="nil"/>
              <w:left w:val="nil"/>
              <w:bottom w:val="nil"/>
              <w:right w:val="nil"/>
            </w:tcBorders>
          </w:tcPr>
          <w:p w14:paraId="52D6BBC3"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2EDF8FE" w14:textId="77777777" w:rsidR="009317D9" w:rsidRPr="00456B72" w:rsidRDefault="009317D9" w:rsidP="002F0900">
            <w:pPr>
              <w:jc w:val="both"/>
              <w:rPr>
                <w:rFonts w:ascii="Verdana" w:hAnsi="Verdana"/>
                <w:sz w:val="8"/>
                <w:szCs w:val="8"/>
                <w:lang w:val="en-US"/>
              </w:rPr>
            </w:pPr>
          </w:p>
        </w:tc>
      </w:tr>
      <w:tr w:rsidR="009317D9" w:rsidRPr="00456B72" w14:paraId="332F18F3" w14:textId="77777777" w:rsidTr="002F0900">
        <w:tc>
          <w:tcPr>
            <w:tcW w:w="5409" w:type="dxa"/>
            <w:tcBorders>
              <w:top w:val="nil"/>
              <w:left w:val="nil"/>
              <w:bottom w:val="nil"/>
              <w:right w:val="nil"/>
            </w:tcBorders>
          </w:tcPr>
          <w:p w14:paraId="18DB592D"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2.2.2 </w:t>
            </w:r>
            <w:r w:rsidRPr="00AA6CC4">
              <w:rPr>
                <w:rFonts w:ascii="Verdana" w:hAnsi="Verdana" w:hint="eastAsia"/>
                <w:b/>
                <w:sz w:val="14"/>
                <w:szCs w:val="14"/>
                <w:lang w:val="uk-UA"/>
              </w:rPr>
              <w:t>Витрати</w:t>
            </w:r>
            <w:r w:rsidRPr="00AA6CC4">
              <w:rPr>
                <w:rFonts w:ascii="Verdana" w:hAnsi="Verdana"/>
                <w:b/>
                <w:sz w:val="14"/>
                <w:szCs w:val="14"/>
                <w:lang w:val="uk-UA"/>
              </w:rPr>
              <w:t xml:space="preserve">, </w:t>
            </w:r>
            <w:r w:rsidRPr="00AA6CC4">
              <w:rPr>
                <w:rFonts w:ascii="Verdana" w:hAnsi="Verdana" w:hint="eastAsia"/>
                <w:b/>
                <w:sz w:val="14"/>
                <w:szCs w:val="14"/>
                <w:lang w:val="uk-UA"/>
              </w:rPr>
              <w:t>пов’язані</w:t>
            </w:r>
            <w:r w:rsidRPr="00AA6CC4">
              <w:rPr>
                <w:rFonts w:ascii="Verdana" w:hAnsi="Verdana"/>
                <w:b/>
                <w:sz w:val="14"/>
                <w:szCs w:val="14"/>
                <w:lang w:val="uk-UA"/>
              </w:rPr>
              <w:t xml:space="preserve"> </w:t>
            </w:r>
            <w:r w:rsidRPr="00AA6CC4">
              <w:rPr>
                <w:rFonts w:ascii="Verdana" w:hAnsi="Verdana" w:hint="eastAsia"/>
                <w:b/>
                <w:sz w:val="14"/>
                <w:szCs w:val="14"/>
                <w:lang w:val="uk-UA"/>
              </w:rPr>
              <w:t>із</w:t>
            </w:r>
            <w:r w:rsidRPr="00AA6CC4">
              <w:rPr>
                <w:rFonts w:ascii="Verdana" w:hAnsi="Verdana"/>
                <w:b/>
                <w:sz w:val="14"/>
                <w:szCs w:val="14"/>
                <w:lang w:val="uk-UA"/>
              </w:rPr>
              <w:t xml:space="preserve"> </w:t>
            </w:r>
            <w:r>
              <w:rPr>
                <w:rFonts w:ascii="Verdana" w:hAnsi="Verdana"/>
                <w:b/>
                <w:sz w:val="14"/>
                <w:szCs w:val="14"/>
                <w:lang w:val="uk-UA"/>
              </w:rPr>
              <w:t>з</w:t>
            </w:r>
            <w:r w:rsidRPr="00AA6CC4">
              <w:rPr>
                <w:rFonts w:ascii="Verdana" w:hAnsi="Verdana" w:hint="eastAsia"/>
                <w:b/>
                <w:sz w:val="14"/>
                <w:szCs w:val="14"/>
                <w:lang w:val="uk-UA"/>
              </w:rPr>
              <w:t>аставою</w:t>
            </w:r>
            <w:r w:rsidRPr="00AA6CC4">
              <w:rPr>
                <w:rFonts w:ascii="Verdana" w:hAnsi="Verdana"/>
                <w:b/>
                <w:sz w:val="14"/>
                <w:szCs w:val="14"/>
                <w:lang w:val="uk-UA"/>
              </w:rPr>
              <w:t xml:space="preserve">, </w:t>
            </w:r>
            <w:r w:rsidRPr="00AA6CC4">
              <w:rPr>
                <w:rFonts w:ascii="Verdana" w:hAnsi="Verdana" w:hint="eastAsia"/>
                <w:b/>
                <w:sz w:val="14"/>
                <w:szCs w:val="14"/>
                <w:lang w:val="uk-UA"/>
              </w:rPr>
              <w:t>запобіжними</w:t>
            </w:r>
            <w:r w:rsidRPr="00AA6CC4">
              <w:rPr>
                <w:rFonts w:ascii="Verdana" w:hAnsi="Verdana"/>
                <w:b/>
                <w:sz w:val="14"/>
                <w:szCs w:val="14"/>
                <w:lang w:val="uk-UA"/>
              </w:rPr>
              <w:t xml:space="preserve"> </w:t>
            </w:r>
            <w:r w:rsidRPr="00AA6CC4">
              <w:rPr>
                <w:rFonts w:ascii="Verdana" w:hAnsi="Verdana" w:hint="eastAsia"/>
                <w:b/>
                <w:sz w:val="14"/>
                <w:szCs w:val="14"/>
                <w:lang w:val="uk-UA"/>
              </w:rPr>
              <w:t>заходами</w:t>
            </w:r>
          </w:p>
        </w:tc>
        <w:tc>
          <w:tcPr>
            <w:tcW w:w="5393" w:type="dxa"/>
            <w:tcBorders>
              <w:top w:val="nil"/>
              <w:left w:val="nil"/>
              <w:bottom w:val="nil"/>
              <w:right w:val="nil"/>
            </w:tcBorders>
          </w:tcPr>
          <w:p w14:paraId="31F8DC7B"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2.2.2 </w:t>
            </w:r>
            <w:r>
              <w:rPr>
                <w:rFonts w:ascii="Verdana" w:hAnsi="Verdana"/>
                <w:b/>
                <w:sz w:val="14"/>
                <w:szCs w:val="14"/>
                <w:lang w:val="en-GB"/>
              </w:rPr>
              <w:t>T</w:t>
            </w:r>
            <w:r w:rsidRPr="00AA6CC4">
              <w:rPr>
                <w:rFonts w:ascii="Verdana" w:hAnsi="Verdana"/>
                <w:b/>
                <w:sz w:val="14"/>
                <w:szCs w:val="14"/>
                <w:lang w:val="en-GB"/>
              </w:rPr>
              <w:t xml:space="preserve">he Expenses related to </w:t>
            </w:r>
            <w:r w:rsidRPr="00456B72">
              <w:rPr>
                <w:rFonts w:ascii="Verdana" w:hAnsi="Verdana"/>
                <w:b/>
                <w:sz w:val="14"/>
                <w:szCs w:val="14"/>
                <w:lang w:val="en-US"/>
              </w:rPr>
              <w:t>b</w:t>
            </w:r>
            <w:r>
              <w:rPr>
                <w:rFonts w:ascii="Verdana" w:hAnsi="Verdana"/>
                <w:b/>
                <w:sz w:val="14"/>
                <w:szCs w:val="14"/>
                <w:lang w:val="en-GB"/>
              </w:rPr>
              <w:t>ail bond and civil bond p</w:t>
            </w:r>
            <w:r w:rsidRPr="009304EC">
              <w:rPr>
                <w:rFonts w:ascii="Verdana" w:hAnsi="Verdana"/>
                <w:b/>
                <w:sz w:val="14"/>
                <w:szCs w:val="14"/>
                <w:lang w:val="en-GB"/>
              </w:rPr>
              <w:t xml:space="preserve">remium </w:t>
            </w:r>
          </w:p>
        </w:tc>
      </w:tr>
      <w:tr w:rsidR="009317D9" w:rsidRPr="00456B72" w14:paraId="0BE0A79A" w14:textId="77777777" w:rsidTr="002F0900">
        <w:tc>
          <w:tcPr>
            <w:tcW w:w="5409" w:type="dxa"/>
            <w:tcBorders>
              <w:top w:val="nil"/>
              <w:left w:val="nil"/>
              <w:bottom w:val="nil"/>
              <w:right w:val="nil"/>
            </w:tcBorders>
          </w:tcPr>
          <w:p w14:paraId="30DCF9F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Страховик оплатить </w:t>
            </w:r>
            <w:r>
              <w:rPr>
                <w:rFonts w:ascii="Verdana" w:hAnsi="Verdana"/>
                <w:sz w:val="14"/>
                <w:szCs w:val="14"/>
              </w:rPr>
              <w:t>В</w:t>
            </w:r>
            <w:r w:rsidRPr="00106BB5">
              <w:rPr>
                <w:rFonts w:ascii="Verdana" w:hAnsi="Verdana" w:hint="eastAsia"/>
                <w:sz w:val="14"/>
                <w:szCs w:val="14"/>
                <w:lang w:val="uk-UA"/>
              </w:rPr>
              <w:t>итрати</w:t>
            </w:r>
            <w:r>
              <w:rPr>
                <w:rFonts w:ascii="Verdana" w:hAnsi="Verdana"/>
                <w:sz w:val="14"/>
                <w:szCs w:val="14"/>
                <w:lang w:val="uk-UA"/>
              </w:rPr>
              <w:t xml:space="preserve">, пов’язані із внесенням застави </w:t>
            </w:r>
            <w:r w:rsidRPr="00106BB5">
              <w:rPr>
                <w:rFonts w:ascii="Verdana" w:hAnsi="Verdana" w:hint="eastAsia"/>
                <w:sz w:val="14"/>
                <w:szCs w:val="14"/>
                <w:lang w:val="uk-UA"/>
              </w:rPr>
              <w:t>у</w:t>
            </w:r>
            <w:r w:rsidRPr="00106BB5">
              <w:rPr>
                <w:rFonts w:ascii="Verdana" w:hAnsi="Verdana"/>
                <w:sz w:val="14"/>
                <w:szCs w:val="14"/>
                <w:lang w:val="uk-UA"/>
              </w:rPr>
              <w:t xml:space="preserve"> </w:t>
            </w:r>
            <w:r w:rsidRPr="00106BB5">
              <w:rPr>
                <w:rFonts w:ascii="Verdana" w:hAnsi="Verdana" w:hint="eastAsia"/>
                <w:sz w:val="14"/>
                <w:szCs w:val="14"/>
                <w:lang w:val="uk-UA"/>
              </w:rPr>
              <w:t>якості</w:t>
            </w:r>
            <w:r w:rsidRPr="00106BB5">
              <w:rPr>
                <w:rFonts w:ascii="Verdana" w:hAnsi="Verdana"/>
                <w:sz w:val="14"/>
                <w:szCs w:val="14"/>
                <w:lang w:val="uk-UA"/>
              </w:rPr>
              <w:t xml:space="preserve"> </w:t>
            </w:r>
            <w:r w:rsidRPr="00106BB5">
              <w:rPr>
                <w:rFonts w:ascii="Verdana" w:hAnsi="Verdana" w:hint="eastAsia"/>
                <w:sz w:val="14"/>
                <w:szCs w:val="14"/>
                <w:lang w:val="uk-UA"/>
              </w:rPr>
              <w:t>запобіжного</w:t>
            </w:r>
            <w:r w:rsidRPr="00106BB5">
              <w:rPr>
                <w:rFonts w:ascii="Verdana" w:hAnsi="Verdana"/>
                <w:sz w:val="14"/>
                <w:szCs w:val="14"/>
                <w:lang w:val="uk-UA"/>
              </w:rPr>
              <w:t xml:space="preserve"> </w:t>
            </w:r>
            <w:r w:rsidRPr="00106BB5">
              <w:rPr>
                <w:rFonts w:ascii="Verdana" w:hAnsi="Verdana" w:hint="eastAsia"/>
                <w:sz w:val="14"/>
                <w:szCs w:val="14"/>
                <w:lang w:val="uk-UA"/>
              </w:rPr>
              <w:t>заходу</w:t>
            </w:r>
            <w:r w:rsidRPr="00106BB5">
              <w:rPr>
                <w:rFonts w:ascii="Verdana" w:hAnsi="Verdana"/>
                <w:sz w:val="14"/>
                <w:szCs w:val="14"/>
                <w:lang w:val="uk-UA"/>
              </w:rPr>
              <w:t xml:space="preserve"> </w:t>
            </w:r>
            <w:r w:rsidRPr="00106BB5">
              <w:rPr>
                <w:rFonts w:ascii="Verdana" w:hAnsi="Verdana" w:hint="eastAsia"/>
                <w:sz w:val="14"/>
                <w:szCs w:val="14"/>
                <w:lang w:val="uk-UA"/>
              </w:rPr>
              <w:t>та</w:t>
            </w:r>
            <w:r w:rsidRPr="00106BB5">
              <w:rPr>
                <w:rFonts w:ascii="Verdana" w:hAnsi="Verdana"/>
                <w:sz w:val="14"/>
                <w:szCs w:val="14"/>
                <w:lang w:val="uk-UA"/>
              </w:rPr>
              <w:t xml:space="preserve"> </w:t>
            </w:r>
            <w:r w:rsidRPr="00106BB5">
              <w:rPr>
                <w:rFonts w:ascii="Verdana" w:hAnsi="Verdana" w:hint="eastAsia"/>
                <w:sz w:val="14"/>
                <w:szCs w:val="14"/>
                <w:lang w:val="uk-UA"/>
              </w:rPr>
              <w:t>судові</w:t>
            </w:r>
            <w:r w:rsidRPr="00106BB5">
              <w:rPr>
                <w:rFonts w:ascii="Verdana" w:hAnsi="Verdana"/>
                <w:sz w:val="14"/>
                <w:szCs w:val="14"/>
                <w:lang w:val="uk-UA"/>
              </w:rPr>
              <w:t xml:space="preserve"> </w:t>
            </w:r>
            <w:r w:rsidRPr="00106BB5">
              <w:rPr>
                <w:rFonts w:ascii="Verdana" w:hAnsi="Verdana" w:hint="eastAsia"/>
                <w:sz w:val="14"/>
                <w:szCs w:val="14"/>
                <w:lang w:val="uk-UA"/>
              </w:rPr>
              <w:t>запобіжні</w:t>
            </w:r>
            <w:r w:rsidRPr="00106BB5">
              <w:rPr>
                <w:rFonts w:ascii="Verdana" w:hAnsi="Verdana"/>
                <w:sz w:val="14"/>
                <w:szCs w:val="14"/>
                <w:lang w:val="uk-UA"/>
              </w:rPr>
              <w:t xml:space="preserve"> </w:t>
            </w:r>
            <w:r w:rsidRPr="00106BB5">
              <w:rPr>
                <w:rFonts w:ascii="Verdana" w:hAnsi="Verdana" w:hint="eastAsia"/>
                <w:sz w:val="14"/>
                <w:szCs w:val="14"/>
                <w:lang w:val="uk-UA"/>
              </w:rPr>
              <w:t>зобов‘язання</w:t>
            </w:r>
            <w:r w:rsidRPr="00106BB5">
              <w:rPr>
                <w:rFonts w:ascii="Verdana" w:hAnsi="Verdana"/>
                <w:sz w:val="14"/>
                <w:szCs w:val="14"/>
                <w:lang w:val="uk-UA"/>
              </w:rPr>
              <w:t xml:space="preserve"> </w:t>
            </w:r>
            <w:r w:rsidRPr="00106BB5">
              <w:rPr>
                <w:rFonts w:ascii="Verdana" w:hAnsi="Verdana" w:hint="eastAsia"/>
                <w:sz w:val="14"/>
                <w:szCs w:val="14"/>
                <w:lang w:val="uk-UA"/>
              </w:rPr>
              <w:t>цивільного</w:t>
            </w:r>
            <w:r w:rsidRPr="00106BB5">
              <w:rPr>
                <w:rFonts w:ascii="Verdana" w:hAnsi="Verdana"/>
                <w:sz w:val="14"/>
                <w:szCs w:val="14"/>
                <w:lang w:val="uk-UA"/>
              </w:rPr>
              <w:t xml:space="preserve"> </w:t>
            </w:r>
            <w:r w:rsidRPr="00106BB5">
              <w:rPr>
                <w:rFonts w:ascii="Verdana" w:hAnsi="Verdana" w:hint="eastAsia"/>
                <w:sz w:val="14"/>
                <w:szCs w:val="14"/>
                <w:lang w:val="uk-UA"/>
              </w:rPr>
              <w:t>характеру</w:t>
            </w:r>
            <w:r>
              <w:rPr>
                <w:rFonts w:ascii="Verdana" w:hAnsi="Verdana"/>
                <w:sz w:val="14"/>
                <w:szCs w:val="14"/>
                <w:lang w:val="uk-UA"/>
              </w:rPr>
              <w:t xml:space="preserve"> </w:t>
            </w:r>
            <w:r w:rsidRPr="009304EC">
              <w:rPr>
                <w:rFonts w:ascii="Verdana" w:hAnsi="Verdana"/>
                <w:sz w:val="14"/>
                <w:szCs w:val="14"/>
                <w:lang w:val="uk-UA"/>
              </w:rPr>
              <w:t>щодо кожної Застрахованої особи.</w:t>
            </w:r>
          </w:p>
        </w:tc>
        <w:tc>
          <w:tcPr>
            <w:tcW w:w="5393" w:type="dxa"/>
            <w:tcBorders>
              <w:top w:val="nil"/>
              <w:left w:val="nil"/>
              <w:bottom w:val="nil"/>
              <w:right w:val="nil"/>
            </w:tcBorders>
          </w:tcPr>
          <w:p w14:paraId="286D805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The Insurer will pay the </w:t>
            </w:r>
            <w:r w:rsidRPr="00406AB8">
              <w:rPr>
                <w:rFonts w:ascii="Verdana" w:hAnsi="Verdana"/>
                <w:sz w:val="14"/>
                <w:szCs w:val="14"/>
                <w:lang w:val="en-GB"/>
              </w:rPr>
              <w:t xml:space="preserve">Expenses related to </w:t>
            </w:r>
            <w:r>
              <w:rPr>
                <w:rFonts w:ascii="Verdana" w:hAnsi="Verdana"/>
                <w:sz w:val="14"/>
                <w:szCs w:val="14"/>
                <w:lang w:val="en-GB"/>
              </w:rPr>
              <w:t>bail bond and civil b</w:t>
            </w:r>
            <w:r w:rsidRPr="009304EC">
              <w:rPr>
                <w:rFonts w:ascii="Verdana" w:hAnsi="Verdana"/>
                <w:sz w:val="14"/>
                <w:szCs w:val="14"/>
                <w:lang w:val="en-GB"/>
              </w:rPr>
              <w:t xml:space="preserve">ond </w:t>
            </w:r>
            <w:r>
              <w:rPr>
                <w:rFonts w:ascii="Verdana" w:hAnsi="Verdana"/>
                <w:sz w:val="14"/>
                <w:szCs w:val="14"/>
                <w:lang w:val="en-GB"/>
              </w:rPr>
              <w:t>p</w:t>
            </w:r>
            <w:r w:rsidRPr="009304EC">
              <w:rPr>
                <w:rFonts w:ascii="Verdana" w:hAnsi="Verdana"/>
                <w:sz w:val="14"/>
                <w:szCs w:val="14"/>
                <w:lang w:val="en-GB"/>
              </w:rPr>
              <w:t>remium of each Insured Person.</w:t>
            </w:r>
          </w:p>
        </w:tc>
      </w:tr>
      <w:tr w:rsidR="009317D9" w:rsidRPr="00456B72" w14:paraId="29E5D07E" w14:textId="77777777" w:rsidTr="002F0900">
        <w:tc>
          <w:tcPr>
            <w:tcW w:w="5409" w:type="dxa"/>
            <w:tcBorders>
              <w:top w:val="nil"/>
              <w:left w:val="nil"/>
              <w:bottom w:val="nil"/>
              <w:right w:val="nil"/>
            </w:tcBorders>
          </w:tcPr>
          <w:p w14:paraId="448A824E"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0B5CF7E" w14:textId="77777777" w:rsidR="009317D9" w:rsidRPr="00456B72" w:rsidRDefault="009317D9" w:rsidP="002F0900">
            <w:pPr>
              <w:jc w:val="both"/>
              <w:rPr>
                <w:rFonts w:ascii="Verdana" w:hAnsi="Verdana"/>
                <w:sz w:val="8"/>
                <w:szCs w:val="8"/>
                <w:lang w:val="en-US"/>
              </w:rPr>
            </w:pPr>
          </w:p>
        </w:tc>
      </w:tr>
      <w:tr w:rsidR="009317D9" w:rsidRPr="009304EC" w14:paraId="23A69B3B" w14:textId="77777777" w:rsidTr="002F0900">
        <w:tc>
          <w:tcPr>
            <w:tcW w:w="5409" w:type="dxa"/>
            <w:tcBorders>
              <w:top w:val="nil"/>
              <w:left w:val="nil"/>
              <w:bottom w:val="nil"/>
              <w:right w:val="nil"/>
            </w:tcBorders>
          </w:tcPr>
          <w:p w14:paraId="707C42B2"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2.2.3 Заходи щодо запобігання збитків</w:t>
            </w:r>
          </w:p>
        </w:tc>
        <w:tc>
          <w:tcPr>
            <w:tcW w:w="5393" w:type="dxa"/>
            <w:tcBorders>
              <w:top w:val="nil"/>
              <w:left w:val="nil"/>
              <w:bottom w:val="nil"/>
              <w:right w:val="nil"/>
            </w:tcBorders>
          </w:tcPr>
          <w:p w14:paraId="6A178718"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2.2.3 Pre-Claim Inquiry</w:t>
            </w:r>
          </w:p>
        </w:tc>
      </w:tr>
      <w:tr w:rsidR="009317D9" w:rsidRPr="00456B72" w14:paraId="656E77B0" w14:textId="77777777" w:rsidTr="002F0900">
        <w:tc>
          <w:tcPr>
            <w:tcW w:w="5409" w:type="dxa"/>
            <w:tcBorders>
              <w:top w:val="nil"/>
              <w:left w:val="nil"/>
              <w:bottom w:val="nil"/>
              <w:right w:val="nil"/>
            </w:tcBorders>
          </w:tcPr>
          <w:p w14:paraId="499DF56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За умови дотримання субліміту, зазначеного в Договорі, Страховик оплатить </w:t>
            </w:r>
            <w:r>
              <w:rPr>
                <w:rFonts w:ascii="Verdana" w:hAnsi="Verdana"/>
                <w:sz w:val="14"/>
                <w:szCs w:val="14"/>
                <w:lang w:val="uk-UA"/>
              </w:rPr>
              <w:t>В</w:t>
            </w:r>
            <w:r w:rsidRPr="009304EC">
              <w:rPr>
                <w:rFonts w:ascii="Verdana" w:hAnsi="Verdana"/>
                <w:sz w:val="14"/>
                <w:szCs w:val="14"/>
                <w:lang w:val="uk-UA"/>
              </w:rPr>
              <w:t xml:space="preserve">итрати на попереднє розслідування претензії щодо кожної Застрахованої особи, які виникають в рамках </w:t>
            </w:r>
            <w:r>
              <w:rPr>
                <w:rFonts w:ascii="Verdana" w:hAnsi="Verdana"/>
                <w:sz w:val="14"/>
                <w:szCs w:val="14"/>
                <w:lang w:val="uk-UA"/>
              </w:rPr>
              <w:t>П</w:t>
            </w:r>
            <w:r w:rsidRPr="009304EC">
              <w:rPr>
                <w:rFonts w:ascii="Verdana" w:hAnsi="Verdana"/>
                <w:sz w:val="14"/>
                <w:szCs w:val="14"/>
                <w:lang w:val="uk-UA"/>
              </w:rPr>
              <w:t>опереднього розслідування претензії.</w:t>
            </w:r>
          </w:p>
        </w:tc>
        <w:tc>
          <w:tcPr>
            <w:tcW w:w="5393" w:type="dxa"/>
            <w:tcBorders>
              <w:top w:val="nil"/>
              <w:left w:val="nil"/>
              <w:bottom w:val="nil"/>
              <w:right w:val="nil"/>
            </w:tcBorders>
          </w:tcPr>
          <w:p w14:paraId="4BDC81DA"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Subject to the Sub-Limit specified in the </w:t>
            </w:r>
            <w:r>
              <w:rPr>
                <w:rFonts w:ascii="Verdana" w:hAnsi="Verdana"/>
                <w:sz w:val="14"/>
                <w:szCs w:val="14"/>
                <w:lang w:val="en-GB"/>
              </w:rPr>
              <w:t>Agreement</w:t>
            </w:r>
            <w:r w:rsidRPr="009304EC">
              <w:rPr>
                <w:rFonts w:ascii="Verdana" w:hAnsi="Verdana"/>
                <w:sz w:val="14"/>
                <w:szCs w:val="14"/>
                <w:lang w:val="en-GB"/>
              </w:rPr>
              <w:t xml:space="preserve"> the Insurer will pay the Pre-Claim Inquiry Costs of each Insured Person arising from a Pre-Claim Inquiry.</w:t>
            </w:r>
          </w:p>
        </w:tc>
      </w:tr>
      <w:tr w:rsidR="009317D9" w:rsidRPr="00456B72" w14:paraId="007DB861" w14:textId="77777777" w:rsidTr="002F0900">
        <w:tc>
          <w:tcPr>
            <w:tcW w:w="5409" w:type="dxa"/>
            <w:tcBorders>
              <w:top w:val="nil"/>
              <w:left w:val="nil"/>
              <w:bottom w:val="nil"/>
              <w:right w:val="nil"/>
            </w:tcBorders>
          </w:tcPr>
          <w:p w14:paraId="59F27F91"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4714B557" w14:textId="77777777" w:rsidR="009317D9" w:rsidRPr="00456B72" w:rsidRDefault="009317D9" w:rsidP="002F0900">
            <w:pPr>
              <w:jc w:val="both"/>
              <w:rPr>
                <w:rFonts w:ascii="Verdana" w:hAnsi="Verdana"/>
                <w:sz w:val="8"/>
                <w:szCs w:val="8"/>
                <w:lang w:val="en-US"/>
              </w:rPr>
            </w:pPr>
          </w:p>
        </w:tc>
      </w:tr>
      <w:tr w:rsidR="009317D9" w:rsidRPr="009304EC" w14:paraId="505BE360" w14:textId="77777777" w:rsidTr="002F0900">
        <w:tc>
          <w:tcPr>
            <w:tcW w:w="5409" w:type="dxa"/>
            <w:tcBorders>
              <w:top w:val="nil"/>
              <w:left w:val="nil"/>
              <w:bottom w:val="nil"/>
              <w:right w:val="nil"/>
            </w:tcBorders>
          </w:tcPr>
          <w:p w14:paraId="721718AF"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2.2.4 Обставини / Пом'якшення наслідків заподіяної шкоди</w:t>
            </w:r>
          </w:p>
        </w:tc>
        <w:tc>
          <w:tcPr>
            <w:tcW w:w="5393" w:type="dxa"/>
            <w:tcBorders>
              <w:top w:val="nil"/>
              <w:left w:val="nil"/>
              <w:bottom w:val="nil"/>
              <w:right w:val="nil"/>
            </w:tcBorders>
          </w:tcPr>
          <w:p w14:paraId="7B1ADB4C"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2.2.4 Circumstances / Claim Mitigation</w:t>
            </w:r>
          </w:p>
        </w:tc>
      </w:tr>
      <w:tr w:rsidR="009317D9" w:rsidRPr="00456B72" w14:paraId="65F959C8" w14:textId="77777777" w:rsidTr="002F0900">
        <w:tc>
          <w:tcPr>
            <w:tcW w:w="5409" w:type="dxa"/>
            <w:tcBorders>
              <w:top w:val="nil"/>
              <w:left w:val="nil"/>
              <w:bottom w:val="nil"/>
              <w:right w:val="nil"/>
            </w:tcBorders>
          </w:tcPr>
          <w:p w14:paraId="702EC1F3"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За умови дотримання субліміту, зазначеного в Договорі, Страховик оплатить витрати на заходи щодо пом'якшення наслідків заподіяної шкоди  і </w:t>
            </w:r>
            <w:r>
              <w:rPr>
                <w:rFonts w:ascii="Verdana" w:hAnsi="Verdana"/>
                <w:sz w:val="14"/>
                <w:szCs w:val="14"/>
                <w:lang w:val="uk-UA"/>
              </w:rPr>
              <w:t>П</w:t>
            </w:r>
            <w:r w:rsidRPr="009304EC">
              <w:rPr>
                <w:rFonts w:ascii="Verdana" w:hAnsi="Verdana"/>
                <w:sz w:val="14"/>
                <w:szCs w:val="14"/>
                <w:lang w:val="uk-UA"/>
              </w:rPr>
              <w:t xml:space="preserve">рофесійні гонорари, понесені Застрахованою особою, з попередньої письмової згоди Страховика, щоб звести до мінімуму ризик виникнення </w:t>
            </w:r>
            <w:r>
              <w:rPr>
                <w:rFonts w:ascii="Verdana" w:hAnsi="Verdana"/>
                <w:sz w:val="14"/>
                <w:szCs w:val="14"/>
                <w:lang w:val="uk-UA"/>
              </w:rPr>
              <w:t>П</w:t>
            </w:r>
            <w:r w:rsidRPr="009304EC">
              <w:rPr>
                <w:rFonts w:ascii="Verdana" w:hAnsi="Verdana"/>
                <w:sz w:val="14"/>
                <w:szCs w:val="14"/>
                <w:lang w:val="uk-UA"/>
              </w:rPr>
              <w:t xml:space="preserve">ретензії проти Застрахованої особи за умови, що: </w:t>
            </w:r>
          </w:p>
        </w:tc>
        <w:tc>
          <w:tcPr>
            <w:tcW w:w="5393" w:type="dxa"/>
            <w:tcBorders>
              <w:top w:val="nil"/>
              <w:left w:val="nil"/>
              <w:bottom w:val="nil"/>
              <w:right w:val="nil"/>
            </w:tcBorders>
          </w:tcPr>
          <w:p w14:paraId="4CD36C94"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Subject to the Sub-Limit specified in the </w:t>
            </w:r>
            <w:r>
              <w:rPr>
                <w:rFonts w:ascii="Verdana" w:hAnsi="Verdana"/>
                <w:sz w:val="14"/>
                <w:szCs w:val="14"/>
                <w:lang w:val="en-GB"/>
              </w:rPr>
              <w:t>Agreement</w:t>
            </w:r>
            <w:r w:rsidRPr="009304EC">
              <w:rPr>
                <w:rFonts w:ascii="Verdana" w:hAnsi="Verdana"/>
                <w:sz w:val="14"/>
                <w:szCs w:val="14"/>
                <w:lang w:val="en-GB"/>
              </w:rPr>
              <w:t xml:space="preserve">, the Insurer will pay the Mitigation Costs and Professional Fees incurred by an Insured Person, with the Insurer’s prior written consent, to minimise the risk of a Claim against an Insured Person provided that: </w:t>
            </w:r>
          </w:p>
        </w:tc>
      </w:tr>
      <w:tr w:rsidR="009317D9" w:rsidRPr="00456B72" w14:paraId="5DDA61A5" w14:textId="77777777" w:rsidTr="002F0900">
        <w:tc>
          <w:tcPr>
            <w:tcW w:w="5409" w:type="dxa"/>
            <w:tcBorders>
              <w:top w:val="nil"/>
              <w:left w:val="nil"/>
              <w:bottom w:val="nil"/>
              <w:right w:val="nil"/>
            </w:tcBorders>
          </w:tcPr>
          <w:p w14:paraId="29F63CB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(а) повідомлення про відповідні обставини було надано Страховику відповідно до розділу 7.1 (Коли надавати повідомлення); і </w:t>
            </w:r>
          </w:p>
        </w:tc>
        <w:tc>
          <w:tcPr>
            <w:tcW w:w="5393" w:type="dxa"/>
            <w:tcBorders>
              <w:top w:val="nil"/>
              <w:left w:val="nil"/>
              <w:bottom w:val="nil"/>
              <w:right w:val="nil"/>
            </w:tcBorders>
          </w:tcPr>
          <w:p w14:paraId="66838035"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 notification of the relevant circumstances has been made to the Insurer in accordance with Section 7.1 (When to notify); and </w:t>
            </w:r>
          </w:p>
        </w:tc>
      </w:tr>
      <w:tr w:rsidR="009317D9" w:rsidRPr="00456B72" w14:paraId="1B9DC01B" w14:textId="77777777" w:rsidTr="002F0900">
        <w:tc>
          <w:tcPr>
            <w:tcW w:w="5409" w:type="dxa"/>
            <w:tcBorders>
              <w:top w:val="nil"/>
              <w:left w:val="nil"/>
              <w:bottom w:val="nil"/>
              <w:right w:val="nil"/>
            </w:tcBorders>
          </w:tcPr>
          <w:p w14:paraId="1DE0E27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якщо обставини, повідомлені згідно п. (а) вище, повинні були привести до </w:t>
            </w:r>
            <w:r>
              <w:rPr>
                <w:rFonts w:ascii="Verdana" w:hAnsi="Verdana"/>
                <w:sz w:val="14"/>
                <w:szCs w:val="14"/>
                <w:lang w:val="uk-UA"/>
              </w:rPr>
              <w:t>П</w:t>
            </w:r>
            <w:r w:rsidRPr="009304EC">
              <w:rPr>
                <w:rFonts w:ascii="Verdana" w:hAnsi="Verdana"/>
                <w:sz w:val="14"/>
                <w:szCs w:val="14"/>
                <w:lang w:val="uk-UA"/>
              </w:rPr>
              <w:t xml:space="preserve">ретензії, то така </w:t>
            </w:r>
            <w:r>
              <w:rPr>
                <w:rFonts w:ascii="Verdana" w:hAnsi="Verdana"/>
                <w:sz w:val="14"/>
                <w:szCs w:val="14"/>
                <w:lang w:val="uk-UA"/>
              </w:rPr>
              <w:t>П</w:t>
            </w:r>
            <w:r w:rsidRPr="009304EC">
              <w:rPr>
                <w:rFonts w:ascii="Verdana" w:hAnsi="Verdana"/>
                <w:sz w:val="14"/>
                <w:szCs w:val="14"/>
                <w:lang w:val="uk-UA"/>
              </w:rPr>
              <w:t xml:space="preserve">ретензія призведе до цивільно-правової відповідальності Застрахованої особи перед потенційним позивачем, але така </w:t>
            </w:r>
            <w:r>
              <w:rPr>
                <w:rFonts w:ascii="Verdana" w:hAnsi="Verdana"/>
                <w:sz w:val="14"/>
                <w:szCs w:val="14"/>
                <w:lang w:val="uk-UA"/>
              </w:rPr>
              <w:t>П</w:t>
            </w:r>
            <w:r w:rsidRPr="009304EC">
              <w:rPr>
                <w:rFonts w:ascii="Verdana" w:hAnsi="Verdana"/>
                <w:sz w:val="14"/>
                <w:szCs w:val="14"/>
                <w:lang w:val="uk-UA"/>
              </w:rPr>
              <w:t xml:space="preserve">ретензія ще не висунута потенційним позивачем; і </w:t>
            </w:r>
          </w:p>
        </w:tc>
        <w:tc>
          <w:tcPr>
            <w:tcW w:w="5393" w:type="dxa"/>
            <w:tcBorders>
              <w:top w:val="nil"/>
              <w:left w:val="nil"/>
              <w:bottom w:val="nil"/>
              <w:right w:val="nil"/>
            </w:tcBorders>
          </w:tcPr>
          <w:p w14:paraId="575CBBCE"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if the circumstances notified in accordance with (a) above were to give rise to a Claim, that Claim would result in a civil legal liability of the Insured Person to the potential claimant, but no such Claim has yet been made by the potential claimant; and </w:t>
            </w:r>
          </w:p>
        </w:tc>
      </w:tr>
      <w:tr w:rsidR="009317D9" w:rsidRPr="00456B72" w14:paraId="0E05CC16" w14:textId="77777777" w:rsidTr="002F0900">
        <w:tc>
          <w:tcPr>
            <w:tcW w:w="5409" w:type="dxa"/>
            <w:tcBorders>
              <w:top w:val="nil"/>
              <w:left w:val="nil"/>
              <w:bottom w:val="nil"/>
              <w:right w:val="nil"/>
            </w:tcBorders>
          </w:tcPr>
          <w:p w14:paraId="0DDF7F5D"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 </w:t>
            </w:r>
            <w:r>
              <w:rPr>
                <w:rFonts w:ascii="Verdana" w:hAnsi="Verdana"/>
                <w:sz w:val="14"/>
                <w:szCs w:val="14"/>
                <w:lang w:val="uk-UA"/>
              </w:rPr>
              <w:t>В</w:t>
            </w:r>
            <w:r w:rsidRPr="009304EC">
              <w:rPr>
                <w:rFonts w:ascii="Verdana" w:hAnsi="Verdana"/>
                <w:sz w:val="14"/>
                <w:szCs w:val="14"/>
                <w:lang w:val="uk-UA"/>
              </w:rPr>
              <w:t xml:space="preserve">итрати на пом'якшення наслідків були обґрунтовано і необхідно понесені Застрахованою особою, і </w:t>
            </w:r>
            <w:r>
              <w:rPr>
                <w:rFonts w:ascii="Verdana" w:hAnsi="Verdana"/>
                <w:sz w:val="14"/>
                <w:szCs w:val="14"/>
                <w:lang w:val="uk-UA"/>
              </w:rPr>
              <w:t>В</w:t>
            </w:r>
            <w:r w:rsidRPr="009304EC">
              <w:rPr>
                <w:rFonts w:ascii="Verdana" w:hAnsi="Verdana"/>
                <w:sz w:val="14"/>
                <w:szCs w:val="14"/>
                <w:lang w:val="uk-UA"/>
              </w:rPr>
              <w:t xml:space="preserve">итрати на пом'якшення наслідків виплачуються прямо або опосередковано кожному потенційному позивачу з основною метою - уникнути </w:t>
            </w:r>
            <w:r>
              <w:rPr>
                <w:rFonts w:ascii="Verdana" w:hAnsi="Verdana"/>
                <w:sz w:val="14"/>
                <w:szCs w:val="14"/>
                <w:lang w:val="uk-UA"/>
              </w:rPr>
              <w:t>П</w:t>
            </w:r>
            <w:r w:rsidRPr="009304EC">
              <w:rPr>
                <w:rFonts w:ascii="Verdana" w:hAnsi="Verdana"/>
                <w:sz w:val="14"/>
                <w:szCs w:val="14"/>
                <w:lang w:val="uk-UA"/>
              </w:rPr>
              <w:t xml:space="preserve">ретензії (ій) з боку відповідного потенційного позивача щодо конкретної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ої</w:t>
            </w:r>
            <w:r w:rsidRPr="00267743">
              <w:rPr>
                <w:rFonts w:ascii="Verdana" w:hAnsi="Verdana" w:cs="Arial"/>
                <w:sz w:val="14"/>
                <w:szCs w:val="14"/>
                <w:lang w:val="uk-UA"/>
              </w:rPr>
              <w:t xml:space="preserve"> професійн</w:t>
            </w:r>
            <w:r>
              <w:rPr>
                <w:rFonts w:ascii="Verdana" w:hAnsi="Verdana" w:cs="Arial"/>
                <w:sz w:val="14"/>
                <w:szCs w:val="14"/>
                <w:lang w:val="uk-UA"/>
              </w:rPr>
              <w:t>ої</w:t>
            </w:r>
            <w:r w:rsidRPr="009304EC">
              <w:rPr>
                <w:rFonts w:ascii="Verdana" w:hAnsi="Verdana"/>
                <w:sz w:val="14"/>
                <w:szCs w:val="14"/>
                <w:lang w:val="uk-UA"/>
              </w:rPr>
              <w:t xml:space="preserve"> дії; і </w:t>
            </w:r>
          </w:p>
        </w:tc>
        <w:tc>
          <w:tcPr>
            <w:tcW w:w="5393" w:type="dxa"/>
            <w:tcBorders>
              <w:top w:val="nil"/>
              <w:left w:val="nil"/>
              <w:bottom w:val="nil"/>
              <w:right w:val="nil"/>
            </w:tcBorders>
          </w:tcPr>
          <w:p w14:paraId="5225C51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 the Mitigation Costs are reasonably and necessarily incurred by the Insured Person and the Mitigation Costs are paid directly or indirectly to each potential claimant for the principal purpose of avoiding a Claim(s) being made by that potential claimant for a specific Wrongful Act; and </w:t>
            </w:r>
          </w:p>
        </w:tc>
      </w:tr>
      <w:tr w:rsidR="009317D9" w:rsidRPr="00456B72" w14:paraId="2BC2AA7F" w14:textId="77777777" w:rsidTr="002F0900">
        <w:tc>
          <w:tcPr>
            <w:tcW w:w="5409" w:type="dxa"/>
            <w:tcBorders>
              <w:top w:val="nil"/>
              <w:left w:val="nil"/>
              <w:bottom w:val="nil"/>
              <w:right w:val="nil"/>
            </w:tcBorders>
          </w:tcPr>
          <w:p w14:paraId="0F73103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(d) </w:t>
            </w:r>
            <w:r>
              <w:rPr>
                <w:rFonts w:ascii="Verdana" w:hAnsi="Verdana"/>
                <w:sz w:val="14"/>
                <w:szCs w:val="14"/>
                <w:lang w:val="uk-UA"/>
              </w:rPr>
              <w:t>П</w:t>
            </w:r>
            <w:r w:rsidRPr="009304EC">
              <w:rPr>
                <w:rFonts w:ascii="Verdana" w:hAnsi="Verdana"/>
                <w:sz w:val="14"/>
                <w:szCs w:val="14"/>
                <w:lang w:val="uk-UA"/>
              </w:rPr>
              <w:t xml:space="preserve">рофесійні гонорари обґрунтовано і необхідно понесені Застрахованою особою в ході ведення переговорів і оплати </w:t>
            </w:r>
            <w:r>
              <w:rPr>
                <w:rFonts w:ascii="Verdana" w:hAnsi="Verdana"/>
                <w:sz w:val="14"/>
                <w:szCs w:val="14"/>
                <w:lang w:val="uk-UA"/>
              </w:rPr>
              <w:t>В</w:t>
            </w:r>
            <w:r w:rsidRPr="009304EC">
              <w:rPr>
                <w:rFonts w:ascii="Verdana" w:hAnsi="Verdana"/>
                <w:sz w:val="14"/>
                <w:szCs w:val="14"/>
                <w:lang w:val="uk-UA"/>
              </w:rPr>
              <w:t xml:space="preserve">итрат на пом'якшення наслідків; і </w:t>
            </w:r>
          </w:p>
        </w:tc>
        <w:tc>
          <w:tcPr>
            <w:tcW w:w="5393" w:type="dxa"/>
            <w:tcBorders>
              <w:top w:val="nil"/>
              <w:left w:val="nil"/>
              <w:bottom w:val="nil"/>
              <w:right w:val="nil"/>
            </w:tcBorders>
          </w:tcPr>
          <w:p w14:paraId="4C426FAA"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(d) the Professional Fees are reasonably and necessarily incurred by the Insured Person to negotiate and facilitate the payment of Mitigation Costs; and </w:t>
            </w:r>
          </w:p>
        </w:tc>
      </w:tr>
      <w:tr w:rsidR="009317D9" w:rsidRPr="00456B72" w14:paraId="6ABD4F21" w14:textId="77777777" w:rsidTr="002F0900">
        <w:tc>
          <w:tcPr>
            <w:tcW w:w="5409" w:type="dxa"/>
            <w:tcBorders>
              <w:top w:val="nil"/>
              <w:left w:val="nil"/>
              <w:bottom w:val="nil"/>
              <w:right w:val="nil"/>
            </w:tcBorders>
          </w:tcPr>
          <w:p w14:paraId="6613868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(е) відповідальність Страховика за цим розділом 2.2.4 (Обставини / Пом'якшення наслідків претензії) не повинна перевищувати відповідальності, яка б існувала в рамках цього Договору, якби </w:t>
            </w:r>
            <w:r>
              <w:rPr>
                <w:rFonts w:ascii="Verdana" w:hAnsi="Verdana"/>
                <w:sz w:val="14"/>
                <w:szCs w:val="14"/>
                <w:lang w:val="uk-UA"/>
              </w:rPr>
              <w:t>П</w:t>
            </w:r>
            <w:r w:rsidRPr="009304EC">
              <w:rPr>
                <w:rFonts w:ascii="Verdana" w:hAnsi="Verdana"/>
                <w:sz w:val="14"/>
                <w:szCs w:val="14"/>
                <w:lang w:val="uk-UA"/>
              </w:rPr>
              <w:t xml:space="preserve">ретензія була висунута проти Застрахованої особи потенційним позивачем. </w:t>
            </w:r>
          </w:p>
        </w:tc>
        <w:tc>
          <w:tcPr>
            <w:tcW w:w="5393" w:type="dxa"/>
            <w:tcBorders>
              <w:top w:val="nil"/>
              <w:left w:val="nil"/>
              <w:bottom w:val="nil"/>
              <w:right w:val="nil"/>
            </w:tcBorders>
          </w:tcPr>
          <w:p w14:paraId="161CD25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(e) the liability of the Insurer under this Section 2.2.4 (Circumstance / Claim Mitigation) shall not exceed the liability that would have existed under this </w:t>
            </w:r>
            <w:r>
              <w:rPr>
                <w:rFonts w:ascii="Verdana" w:hAnsi="Verdana"/>
                <w:sz w:val="14"/>
                <w:szCs w:val="14"/>
                <w:lang w:val="en-GB"/>
              </w:rPr>
              <w:t>Agreement</w:t>
            </w:r>
            <w:r w:rsidRPr="009304EC">
              <w:rPr>
                <w:rFonts w:ascii="Verdana" w:hAnsi="Verdana"/>
                <w:sz w:val="14"/>
                <w:szCs w:val="14"/>
                <w:lang w:val="en-GB"/>
              </w:rPr>
              <w:t xml:space="preserve"> if the Claim had been made against the Insured Person by the potential claimant. </w:t>
            </w:r>
          </w:p>
        </w:tc>
      </w:tr>
      <w:tr w:rsidR="009317D9" w:rsidRPr="00456B72" w14:paraId="12E5A55F" w14:textId="77777777" w:rsidTr="002F0900">
        <w:tc>
          <w:tcPr>
            <w:tcW w:w="5409" w:type="dxa"/>
            <w:tcBorders>
              <w:top w:val="nil"/>
              <w:left w:val="nil"/>
              <w:bottom w:val="nil"/>
              <w:right w:val="nil"/>
            </w:tcBorders>
          </w:tcPr>
          <w:p w14:paraId="7B919FC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Ні в якому разі розділ 2.2.4 (Обставини / Пом'якшення наслідків претензії) не включає винагороду будь-якої Застрахованої особи, оплату її часу або будь-які інші витрати або накладні витрати </w:t>
            </w:r>
            <w:r>
              <w:rPr>
                <w:rFonts w:ascii="Verdana" w:hAnsi="Verdana"/>
                <w:sz w:val="14"/>
                <w:szCs w:val="14"/>
                <w:lang w:val="uk-UA"/>
              </w:rPr>
              <w:t>Страхувальника/ Дочірньої компанії</w:t>
            </w:r>
            <w:r w:rsidRPr="009304EC">
              <w:rPr>
                <w:rFonts w:ascii="Verdana" w:hAnsi="Verdana"/>
                <w:sz w:val="14"/>
                <w:szCs w:val="14"/>
                <w:lang w:val="uk-UA"/>
              </w:rPr>
              <w:t xml:space="preserve">. </w:t>
            </w:r>
          </w:p>
        </w:tc>
        <w:tc>
          <w:tcPr>
            <w:tcW w:w="5393" w:type="dxa"/>
            <w:tcBorders>
              <w:top w:val="nil"/>
              <w:left w:val="nil"/>
              <w:bottom w:val="nil"/>
              <w:right w:val="nil"/>
            </w:tcBorders>
          </w:tcPr>
          <w:p w14:paraId="1CAC23C9"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In no event shall Section 2.2.4 (Circumstance / Claims Mitigation) include the remuneration of any Insured Person, costs of their time or any other costs or overheads of </w:t>
            </w:r>
            <w:r w:rsidRPr="00456B72">
              <w:rPr>
                <w:rFonts w:ascii="Verdana" w:hAnsi="Verdana"/>
                <w:sz w:val="14"/>
                <w:szCs w:val="14"/>
                <w:lang w:val="en-US"/>
              </w:rPr>
              <w:t xml:space="preserve">the Insured/ </w:t>
            </w:r>
            <w:r w:rsidRPr="00271E69">
              <w:rPr>
                <w:rFonts w:ascii="Verdana" w:hAnsi="Verdana"/>
                <w:sz w:val="14"/>
                <w:szCs w:val="14"/>
                <w:lang w:val="en-GB"/>
              </w:rPr>
              <w:t>Subsidiary company</w:t>
            </w:r>
            <w:r w:rsidRPr="009304EC">
              <w:rPr>
                <w:rFonts w:ascii="Verdana" w:hAnsi="Verdana"/>
                <w:sz w:val="14"/>
                <w:szCs w:val="14"/>
                <w:lang w:val="en-GB"/>
              </w:rPr>
              <w:t xml:space="preserve">. </w:t>
            </w:r>
          </w:p>
        </w:tc>
      </w:tr>
      <w:tr w:rsidR="009317D9" w:rsidRPr="00456B72" w14:paraId="1AA5AE83" w14:textId="77777777" w:rsidTr="002F0900">
        <w:tc>
          <w:tcPr>
            <w:tcW w:w="5409" w:type="dxa"/>
            <w:tcBorders>
              <w:top w:val="nil"/>
              <w:left w:val="nil"/>
              <w:bottom w:val="nil"/>
              <w:right w:val="nil"/>
            </w:tcBorders>
          </w:tcPr>
          <w:p w14:paraId="0F05EEB4"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71A323EA" w14:textId="77777777" w:rsidR="009317D9" w:rsidRPr="00FB2163" w:rsidRDefault="009317D9" w:rsidP="002F0900">
            <w:pPr>
              <w:jc w:val="both"/>
              <w:rPr>
                <w:rFonts w:ascii="Verdana" w:hAnsi="Verdana"/>
                <w:sz w:val="8"/>
                <w:szCs w:val="8"/>
                <w:lang w:val="en-GB"/>
              </w:rPr>
            </w:pPr>
          </w:p>
        </w:tc>
      </w:tr>
      <w:tr w:rsidR="009317D9" w:rsidRPr="009304EC" w14:paraId="0116DF1C" w14:textId="77777777" w:rsidTr="002F0900">
        <w:tc>
          <w:tcPr>
            <w:tcW w:w="5409" w:type="dxa"/>
            <w:tcBorders>
              <w:top w:val="nil"/>
              <w:left w:val="nil"/>
              <w:bottom w:val="nil"/>
              <w:right w:val="nil"/>
            </w:tcBorders>
          </w:tcPr>
          <w:p w14:paraId="61249DA5"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2.2.5 Витрати на відновлення репутації</w:t>
            </w:r>
          </w:p>
        </w:tc>
        <w:tc>
          <w:tcPr>
            <w:tcW w:w="5393" w:type="dxa"/>
            <w:tcBorders>
              <w:top w:val="nil"/>
              <w:left w:val="nil"/>
              <w:bottom w:val="nil"/>
              <w:right w:val="nil"/>
            </w:tcBorders>
          </w:tcPr>
          <w:p w14:paraId="54C0BCC6"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2.2.5 Reputation recovery expenses</w:t>
            </w:r>
          </w:p>
        </w:tc>
      </w:tr>
      <w:tr w:rsidR="009317D9" w:rsidRPr="00456B72" w14:paraId="1BF00C02" w14:textId="77777777" w:rsidTr="002F0900">
        <w:tc>
          <w:tcPr>
            <w:tcW w:w="5409" w:type="dxa"/>
            <w:tcBorders>
              <w:top w:val="nil"/>
              <w:left w:val="nil"/>
              <w:bottom w:val="nil"/>
              <w:right w:val="nil"/>
            </w:tcBorders>
          </w:tcPr>
          <w:p w14:paraId="6579ED3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Страховик оплачує витрати на відновлення репутації кожної Застрахованої особи, в рамках сублімітів, зазначених у Договорі.</w:t>
            </w:r>
          </w:p>
        </w:tc>
        <w:tc>
          <w:tcPr>
            <w:tcW w:w="5393" w:type="dxa"/>
            <w:tcBorders>
              <w:top w:val="nil"/>
              <w:left w:val="nil"/>
              <w:bottom w:val="nil"/>
              <w:right w:val="nil"/>
            </w:tcBorders>
          </w:tcPr>
          <w:p w14:paraId="118E521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The insurer will pay the reputation recovery expenses of each Insured Person, subject to the Sub-Limit specified in the </w:t>
            </w:r>
            <w:r>
              <w:rPr>
                <w:rFonts w:ascii="Verdana" w:hAnsi="Verdana"/>
                <w:sz w:val="14"/>
                <w:szCs w:val="14"/>
                <w:lang w:val="en-GB"/>
              </w:rPr>
              <w:t>Agreement</w:t>
            </w:r>
            <w:r w:rsidRPr="009304EC">
              <w:rPr>
                <w:rFonts w:ascii="Verdana" w:hAnsi="Verdana"/>
                <w:sz w:val="14"/>
                <w:szCs w:val="14"/>
                <w:lang w:val="en-GB"/>
              </w:rPr>
              <w:t>.</w:t>
            </w:r>
          </w:p>
        </w:tc>
      </w:tr>
      <w:tr w:rsidR="009317D9" w:rsidRPr="00456B72" w14:paraId="55E01F00" w14:textId="77777777" w:rsidTr="002F0900">
        <w:tc>
          <w:tcPr>
            <w:tcW w:w="5409" w:type="dxa"/>
            <w:tcBorders>
              <w:top w:val="nil"/>
              <w:left w:val="nil"/>
              <w:bottom w:val="nil"/>
              <w:right w:val="nil"/>
            </w:tcBorders>
          </w:tcPr>
          <w:p w14:paraId="63095F6C"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799EA300" w14:textId="77777777" w:rsidR="009317D9" w:rsidRPr="00456B72" w:rsidRDefault="009317D9" w:rsidP="002F0900">
            <w:pPr>
              <w:jc w:val="both"/>
              <w:rPr>
                <w:rFonts w:ascii="Verdana" w:hAnsi="Verdana"/>
                <w:sz w:val="8"/>
                <w:szCs w:val="8"/>
                <w:lang w:val="en-US"/>
              </w:rPr>
            </w:pPr>
          </w:p>
        </w:tc>
      </w:tr>
      <w:tr w:rsidR="009317D9" w:rsidRPr="00456B72" w14:paraId="7541BE1F" w14:textId="77777777" w:rsidTr="002F0900">
        <w:tc>
          <w:tcPr>
            <w:tcW w:w="5409" w:type="dxa"/>
            <w:tcBorders>
              <w:top w:val="nil"/>
              <w:left w:val="nil"/>
              <w:bottom w:val="nil"/>
              <w:right w:val="nil"/>
            </w:tcBorders>
          </w:tcPr>
          <w:p w14:paraId="12122156"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2.2.6 Цивільні штрафи і неустойка / Цивільні грошові штрафи</w:t>
            </w:r>
          </w:p>
        </w:tc>
        <w:tc>
          <w:tcPr>
            <w:tcW w:w="5393" w:type="dxa"/>
            <w:tcBorders>
              <w:top w:val="nil"/>
              <w:left w:val="nil"/>
              <w:bottom w:val="nil"/>
              <w:right w:val="nil"/>
            </w:tcBorders>
          </w:tcPr>
          <w:p w14:paraId="5C95AE0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2.2.6 Civil fines and penalties / Civil Money Penalties</w:t>
            </w:r>
          </w:p>
        </w:tc>
      </w:tr>
      <w:tr w:rsidR="009317D9" w:rsidRPr="00456B72" w14:paraId="0E683A83" w14:textId="77777777" w:rsidTr="002F0900">
        <w:tc>
          <w:tcPr>
            <w:tcW w:w="5409" w:type="dxa"/>
            <w:tcBorders>
              <w:top w:val="nil"/>
              <w:left w:val="nil"/>
              <w:bottom w:val="nil"/>
              <w:right w:val="nil"/>
            </w:tcBorders>
          </w:tcPr>
          <w:p w14:paraId="76278FF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Страховик оплачує цивільні штрафи</w:t>
            </w:r>
            <w:r>
              <w:rPr>
                <w:rFonts w:ascii="Verdana" w:hAnsi="Verdana"/>
                <w:sz w:val="14"/>
                <w:szCs w:val="14"/>
                <w:lang w:val="uk-UA"/>
              </w:rPr>
              <w:t xml:space="preserve"> </w:t>
            </w:r>
            <w:r w:rsidRPr="0012179F">
              <w:rPr>
                <w:rFonts w:ascii="Verdana" w:hAnsi="Verdana"/>
                <w:sz w:val="14"/>
                <w:szCs w:val="14"/>
                <w:lang w:val="uk-UA"/>
              </w:rPr>
              <w:t xml:space="preserve">(що включають для цілей цього Договору адміністративні та інші в сфері публічно-правових відносин, </w:t>
            </w:r>
            <w:r w:rsidRPr="0012179F">
              <w:rPr>
                <w:rFonts w:ascii="Verdana" w:hAnsi="Verdana"/>
                <w:sz w:val="14"/>
                <w:szCs w:val="14"/>
                <w:lang w:val="uk-UA"/>
              </w:rPr>
              <w:lastRenderedPageBreak/>
              <w:t>окрім штрафів за порушення податкового та антимонопольного законодавства, а також штрафів як санкції згідно кримінального законодавства)</w:t>
            </w:r>
            <w:r w:rsidRPr="009304EC">
              <w:rPr>
                <w:rFonts w:ascii="Verdana" w:hAnsi="Verdana"/>
                <w:sz w:val="14"/>
                <w:szCs w:val="14"/>
                <w:lang w:val="uk-UA"/>
              </w:rPr>
              <w:t xml:space="preserve"> і неустойку (в тій мірі, в якій вони можуть бути застраховані за відповідним законодавством), покладені на будь-яку Застраховану особу, відносно яких Застрахована особа несе юридичну відповідальність </w:t>
            </w:r>
            <w:r>
              <w:rPr>
                <w:rFonts w:ascii="Verdana" w:hAnsi="Verdana"/>
                <w:sz w:val="14"/>
                <w:szCs w:val="14"/>
                <w:lang w:val="uk-UA"/>
              </w:rPr>
              <w:t>по</w:t>
            </w:r>
            <w:r w:rsidRPr="009304EC">
              <w:rPr>
                <w:rFonts w:ascii="Verdana" w:hAnsi="Verdana"/>
                <w:sz w:val="14"/>
                <w:szCs w:val="14"/>
                <w:lang w:val="uk-UA"/>
              </w:rPr>
              <w:t xml:space="preserve"> сплат</w:t>
            </w:r>
            <w:r>
              <w:rPr>
                <w:rFonts w:ascii="Verdana" w:hAnsi="Verdana"/>
                <w:sz w:val="14"/>
                <w:szCs w:val="14"/>
                <w:lang w:val="uk-UA"/>
              </w:rPr>
              <w:t>і</w:t>
            </w:r>
            <w:r w:rsidRPr="009304EC">
              <w:rPr>
                <w:rFonts w:ascii="Verdana" w:hAnsi="Verdana"/>
                <w:sz w:val="14"/>
                <w:szCs w:val="14"/>
                <w:lang w:val="uk-UA"/>
              </w:rPr>
              <w:t xml:space="preserve"> відповідно до будь-якої </w:t>
            </w:r>
            <w:r>
              <w:rPr>
                <w:rFonts w:ascii="Verdana" w:hAnsi="Verdana"/>
                <w:sz w:val="14"/>
                <w:szCs w:val="14"/>
                <w:lang w:val="uk-UA"/>
              </w:rPr>
              <w:t>П</w:t>
            </w:r>
            <w:r w:rsidRPr="009304EC">
              <w:rPr>
                <w:rFonts w:ascii="Verdana" w:hAnsi="Verdana"/>
                <w:sz w:val="14"/>
                <w:szCs w:val="14"/>
                <w:lang w:val="uk-UA"/>
              </w:rPr>
              <w:t xml:space="preserve">ретензії, але тільки в тих випадках, коли не було виявлено навмисного, з грубої необережності або свідомого порушення законодавства з боку Застрахованої особи. </w:t>
            </w:r>
          </w:p>
        </w:tc>
        <w:tc>
          <w:tcPr>
            <w:tcW w:w="5393" w:type="dxa"/>
            <w:tcBorders>
              <w:top w:val="nil"/>
              <w:left w:val="nil"/>
              <w:bottom w:val="nil"/>
              <w:right w:val="nil"/>
            </w:tcBorders>
          </w:tcPr>
          <w:p w14:paraId="66CAD55D"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lastRenderedPageBreak/>
              <w:t xml:space="preserve">The Insurer will pay civil fines </w:t>
            </w:r>
            <w:r>
              <w:rPr>
                <w:rFonts w:ascii="Verdana" w:hAnsi="Verdana"/>
                <w:sz w:val="14"/>
                <w:szCs w:val="14"/>
                <w:lang w:val="en-GB"/>
              </w:rPr>
              <w:t>(</w:t>
            </w:r>
            <w:r w:rsidRPr="0012179F">
              <w:rPr>
                <w:rFonts w:ascii="Verdana" w:hAnsi="Verdana"/>
                <w:sz w:val="14"/>
                <w:szCs w:val="14"/>
                <w:lang w:val="en-GB"/>
              </w:rPr>
              <w:t xml:space="preserve">includes, for the purposes of this Agreement, administrative and other in the field of public-legal relations, </w:t>
            </w:r>
            <w:r w:rsidRPr="0012179F">
              <w:rPr>
                <w:rFonts w:ascii="Verdana" w:hAnsi="Verdana"/>
                <w:sz w:val="14"/>
                <w:szCs w:val="14"/>
                <w:lang w:val="en-GB"/>
              </w:rPr>
              <w:lastRenderedPageBreak/>
              <w:t>except fines for violation of tax and antimonopoly legislation, as well as fines as sanctions under criminal legislation)</w:t>
            </w:r>
            <w:r w:rsidRPr="00F70727">
              <w:rPr>
                <w:rFonts w:ascii="Verdana" w:hAnsi="Verdana"/>
                <w:sz w:val="14"/>
                <w:lang w:val="uk-UA"/>
              </w:rPr>
              <w:t xml:space="preserve"> </w:t>
            </w:r>
            <w:r w:rsidRPr="009304EC">
              <w:rPr>
                <w:rFonts w:ascii="Verdana" w:hAnsi="Verdana"/>
                <w:sz w:val="14"/>
                <w:szCs w:val="14"/>
                <w:lang w:val="en-GB"/>
              </w:rPr>
              <w:t xml:space="preserve">and civil penalties (to the extent such are insurable by the relevant law) assessed against any Insured Person which an Insured Person is legally liable to pay pursuant to any Claim, but only where there has been no determination of intentional, grossly negligent or deliberate breach of the law by the Insured Person. </w:t>
            </w:r>
          </w:p>
        </w:tc>
      </w:tr>
      <w:tr w:rsidR="009317D9" w:rsidRPr="00456B72" w14:paraId="5C957BB6" w14:textId="77777777" w:rsidTr="002F0900">
        <w:tc>
          <w:tcPr>
            <w:tcW w:w="5409" w:type="dxa"/>
            <w:tcBorders>
              <w:top w:val="nil"/>
              <w:left w:val="nil"/>
              <w:bottom w:val="nil"/>
              <w:right w:val="nil"/>
            </w:tcBorders>
          </w:tcPr>
          <w:p w14:paraId="4F997261"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4CC5D552" w14:textId="77777777" w:rsidR="009317D9" w:rsidRPr="00456B72" w:rsidRDefault="009317D9" w:rsidP="002F0900">
            <w:pPr>
              <w:jc w:val="both"/>
              <w:rPr>
                <w:rFonts w:ascii="Verdana" w:hAnsi="Verdana"/>
                <w:sz w:val="8"/>
                <w:szCs w:val="8"/>
                <w:lang w:val="en-US"/>
              </w:rPr>
            </w:pPr>
          </w:p>
        </w:tc>
      </w:tr>
      <w:tr w:rsidR="009317D9" w:rsidRPr="00456B72" w14:paraId="48F052C4" w14:textId="77777777" w:rsidTr="002F0900">
        <w:tc>
          <w:tcPr>
            <w:tcW w:w="5409" w:type="dxa"/>
            <w:tcBorders>
              <w:top w:val="nil"/>
              <w:left w:val="nil"/>
              <w:bottom w:val="nil"/>
              <w:right w:val="nil"/>
            </w:tcBorders>
          </w:tcPr>
          <w:p w14:paraId="6DB7D58C"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2.2.7 Витрати на необхідну психологічну допомогу </w:t>
            </w:r>
            <w:r>
              <w:rPr>
                <w:rFonts w:ascii="Verdana" w:hAnsi="Verdana"/>
                <w:b/>
                <w:sz w:val="14"/>
                <w:szCs w:val="14"/>
                <w:lang w:val="uk-UA"/>
              </w:rPr>
              <w:t xml:space="preserve">у випадку </w:t>
            </w:r>
            <w:r w:rsidRPr="009304EC">
              <w:rPr>
                <w:rFonts w:ascii="Verdana" w:hAnsi="Verdana"/>
                <w:b/>
                <w:sz w:val="14"/>
                <w:szCs w:val="14"/>
                <w:lang w:val="uk-UA"/>
              </w:rPr>
              <w:t xml:space="preserve">захворювань, пов'язаних зі стресом, які викликані претензією </w:t>
            </w:r>
          </w:p>
        </w:tc>
        <w:tc>
          <w:tcPr>
            <w:tcW w:w="5393" w:type="dxa"/>
            <w:tcBorders>
              <w:top w:val="nil"/>
              <w:left w:val="nil"/>
              <w:bottom w:val="nil"/>
              <w:right w:val="nil"/>
            </w:tcBorders>
          </w:tcPr>
          <w:p w14:paraId="4088534C"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2.2.7 Cost of the necessary psychological care in case of stress-related illness caused by a claim </w:t>
            </w:r>
          </w:p>
        </w:tc>
      </w:tr>
      <w:tr w:rsidR="009317D9" w:rsidRPr="00456B72" w14:paraId="35C819FF" w14:textId="77777777" w:rsidTr="002F0900">
        <w:tc>
          <w:tcPr>
            <w:tcW w:w="5409" w:type="dxa"/>
            <w:tcBorders>
              <w:top w:val="nil"/>
              <w:left w:val="nil"/>
              <w:bottom w:val="nil"/>
              <w:right w:val="nil"/>
            </w:tcBorders>
          </w:tcPr>
          <w:p w14:paraId="46A3FFF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Страховик оплатить вартість необхідної невідкладної психологічної допомоги / тренінгів для подолання кризи для кожної Застрахованої особи в разі підтвердженої хвороби, пов'язаної зі стресом, що викликана безпосередньо </w:t>
            </w:r>
            <w:r>
              <w:rPr>
                <w:rFonts w:ascii="Verdana" w:hAnsi="Verdana"/>
                <w:sz w:val="14"/>
                <w:szCs w:val="14"/>
                <w:lang w:val="uk-UA"/>
              </w:rPr>
              <w:t>П</w:t>
            </w:r>
            <w:r w:rsidRPr="009304EC">
              <w:rPr>
                <w:rFonts w:ascii="Verdana" w:hAnsi="Verdana"/>
                <w:sz w:val="14"/>
                <w:szCs w:val="14"/>
                <w:lang w:val="uk-UA"/>
              </w:rPr>
              <w:t>ретензією проти Застрахованої особи, за умови дотримання субліміту, зазначеного в Договорі і за попередньої письмової згоди Страховика.</w:t>
            </w:r>
          </w:p>
        </w:tc>
        <w:tc>
          <w:tcPr>
            <w:tcW w:w="5393" w:type="dxa"/>
            <w:tcBorders>
              <w:top w:val="nil"/>
              <w:left w:val="nil"/>
              <w:bottom w:val="nil"/>
              <w:right w:val="nil"/>
            </w:tcBorders>
          </w:tcPr>
          <w:p w14:paraId="1C9FB3F9"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The insurer will pay the cost of the necessary psychological care / crisis couching of each insured person in case of a verifiable stress-related illness caused directly by a claim made against the insured person, subject to the Sub-Limit specified in the </w:t>
            </w:r>
            <w:r>
              <w:rPr>
                <w:rFonts w:ascii="Verdana" w:hAnsi="Verdana"/>
                <w:sz w:val="14"/>
                <w:szCs w:val="14"/>
                <w:lang w:val="en-GB"/>
              </w:rPr>
              <w:t>Agreement</w:t>
            </w:r>
            <w:r w:rsidRPr="009304EC">
              <w:rPr>
                <w:rFonts w:ascii="Verdana" w:hAnsi="Verdana"/>
                <w:sz w:val="14"/>
                <w:szCs w:val="14"/>
                <w:lang w:val="en-GB"/>
              </w:rPr>
              <w:t xml:space="preserve"> and the prior written consent of the insurer.</w:t>
            </w:r>
          </w:p>
        </w:tc>
      </w:tr>
      <w:tr w:rsidR="009317D9" w:rsidRPr="00456B72" w14:paraId="79882305" w14:textId="77777777" w:rsidTr="002F0900">
        <w:tc>
          <w:tcPr>
            <w:tcW w:w="5409" w:type="dxa"/>
            <w:tcBorders>
              <w:top w:val="nil"/>
              <w:left w:val="nil"/>
              <w:bottom w:val="nil"/>
              <w:right w:val="nil"/>
            </w:tcBorders>
          </w:tcPr>
          <w:p w14:paraId="589A0A80"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2891B98D" w14:textId="77777777" w:rsidR="009317D9" w:rsidRPr="00FB2163" w:rsidRDefault="009317D9" w:rsidP="002F0900">
            <w:pPr>
              <w:jc w:val="both"/>
              <w:rPr>
                <w:rFonts w:ascii="Verdana" w:hAnsi="Verdana"/>
                <w:sz w:val="8"/>
                <w:szCs w:val="8"/>
                <w:lang w:val="en-GB"/>
              </w:rPr>
            </w:pPr>
          </w:p>
        </w:tc>
      </w:tr>
      <w:tr w:rsidR="009317D9" w:rsidRPr="00456B72" w14:paraId="3AB428B5" w14:textId="77777777" w:rsidTr="002F0900">
        <w:tc>
          <w:tcPr>
            <w:tcW w:w="5409" w:type="dxa"/>
            <w:tcBorders>
              <w:top w:val="nil"/>
              <w:left w:val="nil"/>
              <w:bottom w:val="nil"/>
              <w:right w:val="nil"/>
            </w:tcBorders>
          </w:tcPr>
          <w:p w14:paraId="76B47DFC"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2.2.8 Вартість заміни автомобіля </w:t>
            </w:r>
            <w:r w:rsidRPr="00DA7F53">
              <w:rPr>
                <w:rFonts w:ascii="Verdana" w:hAnsi="Verdana"/>
                <w:b/>
                <w:sz w:val="14"/>
                <w:szCs w:val="14"/>
                <w:lang w:val="uk-UA"/>
              </w:rPr>
              <w:t>Страхувальника</w:t>
            </w:r>
          </w:p>
        </w:tc>
        <w:tc>
          <w:tcPr>
            <w:tcW w:w="5393" w:type="dxa"/>
            <w:tcBorders>
              <w:top w:val="nil"/>
              <w:left w:val="nil"/>
              <w:bottom w:val="nil"/>
              <w:right w:val="nil"/>
            </w:tcBorders>
          </w:tcPr>
          <w:p w14:paraId="05522077"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2.2.8 Cost of the replacement of the company car </w:t>
            </w:r>
          </w:p>
        </w:tc>
      </w:tr>
      <w:tr w:rsidR="009317D9" w:rsidRPr="00456B72" w14:paraId="44AE6F23" w14:textId="77777777" w:rsidTr="002F0900">
        <w:tc>
          <w:tcPr>
            <w:tcW w:w="5409" w:type="dxa"/>
            <w:tcBorders>
              <w:top w:val="nil"/>
              <w:left w:val="nil"/>
              <w:bottom w:val="nil"/>
              <w:right w:val="nil"/>
            </w:tcBorders>
          </w:tcPr>
          <w:p w14:paraId="2C8A796D" w14:textId="77777777" w:rsidR="009317D9" w:rsidRPr="00FD701A" w:rsidRDefault="009317D9" w:rsidP="002F0900">
            <w:pPr>
              <w:jc w:val="both"/>
              <w:rPr>
                <w:rFonts w:ascii="Verdana" w:hAnsi="Verdana"/>
                <w:sz w:val="14"/>
                <w:szCs w:val="14"/>
              </w:rPr>
            </w:pPr>
            <w:r w:rsidRPr="009304EC">
              <w:rPr>
                <w:rFonts w:ascii="Verdana" w:hAnsi="Verdana"/>
                <w:sz w:val="14"/>
                <w:szCs w:val="14"/>
                <w:lang w:val="uk-UA"/>
              </w:rPr>
              <w:t xml:space="preserve">Якщо Застрахована особа, протягом періоду страхування, має право на необмежене приватне використання автомобіля </w:t>
            </w:r>
            <w:r>
              <w:rPr>
                <w:rFonts w:ascii="Verdana" w:hAnsi="Verdana"/>
                <w:sz w:val="14"/>
                <w:szCs w:val="14"/>
                <w:lang w:val="uk-UA"/>
              </w:rPr>
              <w:t>Страхувальника</w:t>
            </w:r>
            <w:r w:rsidRPr="009304EC">
              <w:rPr>
                <w:rFonts w:ascii="Verdana" w:hAnsi="Verdana"/>
                <w:sz w:val="14"/>
                <w:szCs w:val="14"/>
                <w:lang w:val="uk-UA"/>
              </w:rPr>
              <w:t xml:space="preserve"> в рамках її пакету винагороди, і Застрахована особа втрачає цю опцію як прямий результат </w:t>
            </w:r>
            <w:r>
              <w:rPr>
                <w:rFonts w:ascii="Verdana" w:hAnsi="Verdana"/>
                <w:sz w:val="14"/>
                <w:szCs w:val="14"/>
                <w:lang w:val="uk-UA"/>
              </w:rPr>
              <w:t>П</w:t>
            </w:r>
            <w:r w:rsidRPr="009304EC">
              <w:rPr>
                <w:rFonts w:ascii="Verdana" w:hAnsi="Verdana"/>
                <w:sz w:val="14"/>
                <w:szCs w:val="14"/>
                <w:lang w:val="uk-UA"/>
              </w:rPr>
              <w:t xml:space="preserve">ретензії, висунутої проти неї, тоді Страховик оплачує вартість оренди аналогічної моделі тої ж категорії, за умови дотримання субліміту, зазначеного в Договорі, і за попередньої письмової згоди Страховика. </w:t>
            </w:r>
          </w:p>
        </w:tc>
        <w:tc>
          <w:tcPr>
            <w:tcW w:w="5393" w:type="dxa"/>
            <w:tcBorders>
              <w:top w:val="nil"/>
              <w:left w:val="nil"/>
              <w:bottom w:val="nil"/>
              <w:right w:val="nil"/>
            </w:tcBorders>
          </w:tcPr>
          <w:p w14:paraId="576123F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If the insured person during the period of insurance is entitled to unlimited private usage of a company car as part of their remuneration package and the insured person loses this benefit as a direct result of a claim made against him the insurer will pay the rental cost of a similar model in the same category, subject to the Sub-Limit specified in the </w:t>
            </w:r>
            <w:r>
              <w:rPr>
                <w:rFonts w:ascii="Verdana" w:hAnsi="Verdana"/>
                <w:sz w:val="14"/>
                <w:szCs w:val="14"/>
                <w:lang w:val="en-GB"/>
              </w:rPr>
              <w:t>Agreement</w:t>
            </w:r>
            <w:r w:rsidRPr="009304EC">
              <w:rPr>
                <w:rFonts w:ascii="Verdana" w:hAnsi="Verdana"/>
                <w:sz w:val="14"/>
                <w:szCs w:val="14"/>
                <w:lang w:val="en-GB"/>
              </w:rPr>
              <w:t xml:space="preserve"> and the prior written consent of the insurer.</w:t>
            </w:r>
          </w:p>
        </w:tc>
      </w:tr>
      <w:tr w:rsidR="009317D9" w:rsidRPr="00456B72" w14:paraId="2A871213" w14:textId="77777777" w:rsidTr="002F0900">
        <w:tc>
          <w:tcPr>
            <w:tcW w:w="5409" w:type="dxa"/>
            <w:tcBorders>
              <w:top w:val="nil"/>
              <w:left w:val="nil"/>
              <w:bottom w:val="nil"/>
              <w:right w:val="nil"/>
            </w:tcBorders>
          </w:tcPr>
          <w:p w14:paraId="72EA5D77"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24109093" w14:textId="77777777" w:rsidR="009317D9" w:rsidRPr="00FB2163" w:rsidRDefault="009317D9" w:rsidP="002F0900">
            <w:pPr>
              <w:jc w:val="both"/>
              <w:rPr>
                <w:rFonts w:ascii="Verdana" w:hAnsi="Verdana"/>
                <w:sz w:val="8"/>
                <w:szCs w:val="8"/>
                <w:lang w:val="en-GB"/>
              </w:rPr>
            </w:pPr>
          </w:p>
        </w:tc>
      </w:tr>
      <w:tr w:rsidR="009317D9" w:rsidRPr="00456B72" w14:paraId="6B614D75" w14:textId="77777777" w:rsidTr="002F0900">
        <w:tc>
          <w:tcPr>
            <w:tcW w:w="5409" w:type="dxa"/>
            <w:tcBorders>
              <w:top w:val="nil"/>
              <w:left w:val="nil"/>
              <w:bottom w:val="nil"/>
              <w:right w:val="nil"/>
            </w:tcBorders>
          </w:tcPr>
          <w:p w14:paraId="1ACD1EFF"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2.3. Розділ С - Розширене покриття</w:t>
            </w:r>
          </w:p>
        </w:tc>
        <w:tc>
          <w:tcPr>
            <w:tcW w:w="5393" w:type="dxa"/>
            <w:tcBorders>
              <w:top w:val="nil"/>
              <w:left w:val="nil"/>
              <w:bottom w:val="nil"/>
              <w:right w:val="nil"/>
            </w:tcBorders>
          </w:tcPr>
          <w:p w14:paraId="4A2AEA0A"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2.3. </w:t>
            </w:r>
            <w:r w:rsidRPr="009304EC">
              <w:rPr>
                <w:rFonts w:ascii="Verdana" w:hAnsi="Verdana"/>
                <w:b/>
                <w:sz w:val="14"/>
                <w:szCs w:val="14"/>
                <w:lang w:val="en-GB"/>
              </w:rPr>
              <w:t>Insured</w:t>
            </w:r>
            <w:r w:rsidRPr="009304EC">
              <w:rPr>
                <w:rFonts w:ascii="Verdana" w:hAnsi="Verdana"/>
                <w:b/>
                <w:sz w:val="14"/>
                <w:szCs w:val="14"/>
                <w:lang w:val="uk-UA"/>
              </w:rPr>
              <w:t xml:space="preserve"> </w:t>
            </w:r>
            <w:r w:rsidRPr="009304EC">
              <w:rPr>
                <w:rFonts w:ascii="Verdana" w:hAnsi="Verdana"/>
                <w:b/>
                <w:sz w:val="14"/>
                <w:szCs w:val="14"/>
                <w:lang w:val="en-GB"/>
              </w:rPr>
              <w:t>section</w:t>
            </w:r>
            <w:r w:rsidRPr="009304EC">
              <w:rPr>
                <w:rFonts w:ascii="Verdana" w:hAnsi="Verdana"/>
                <w:b/>
                <w:sz w:val="14"/>
                <w:szCs w:val="14"/>
                <w:lang w:val="uk-UA"/>
              </w:rPr>
              <w:t xml:space="preserve"> </w:t>
            </w:r>
            <w:r w:rsidRPr="009304EC">
              <w:rPr>
                <w:rFonts w:ascii="Verdana" w:hAnsi="Verdana"/>
                <w:b/>
                <w:sz w:val="14"/>
                <w:szCs w:val="14"/>
                <w:lang w:val="en-GB"/>
              </w:rPr>
              <w:t>C</w:t>
            </w:r>
            <w:r w:rsidRPr="009304EC">
              <w:rPr>
                <w:rFonts w:ascii="Verdana" w:hAnsi="Verdana"/>
                <w:b/>
                <w:sz w:val="14"/>
                <w:szCs w:val="14"/>
                <w:lang w:val="uk-UA"/>
              </w:rPr>
              <w:t xml:space="preserve"> - </w:t>
            </w:r>
            <w:r w:rsidRPr="009304EC">
              <w:rPr>
                <w:rFonts w:ascii="Verdana" w:hAnsi="Verdana"/>
                <w:b/>
                <w:sz w:val="14"/>
                <w:szCs w:val="14"/>
                <w:lang w:val="en-GB"/>
              </w:rPr>
              <w:t>Extended</w:t>
            </w:r>
            <w:r w:rsidRPr="009304EC">
              <w:rPr>
                <w:rFonts w:ascii="Verdana" w:hAnsi="Verdana"/>
                <w:b/>
                <w:sz w:val="14"/>
                <w:szCs w:val="14"/>
                <w:lang w:val="uk-UA"/>
              </w:rPr>
              <w:t xml:space="preserve"> </w:t>
            </w:r>
            <w:r w:rsidRPr="009304EC">
              <w:rPr>
                <w:rFonts w:ascii="Verdana" w:hAnsi="Verdana"/>
                <w:b/>
                <w:sz w:val="14"/>
                <w:szCs w:val="14"/>
                <w:lang w:val="en-GB"/>
              </w:rPr>
              <w:t>cover</w:t>
            </w:r>
          </w:p>
        </w:tc>
      </w:tr>
      <w:tr w:rsidR="009317D9" w:rsidRPr="00456B72" w14:paraId="2689D6EB" w14:textId="77777777" w:rsidTr="002F0900">
        <w:tc>
          <w:tcPr>
            <w:tcW w:w="5409" w:type="dxa"/>
            <w:tcBorders>
              <w:top w:val="nil"/>
              <w:left w:val="nil"/>
              <w:bottom w:val="nil"/>
              <w:right w:val="nil"/>
            </w:tcBorders>
          </w:tcPr>
          <w:p w14:paraId="0EE57AD1"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4A55A67" w14:textId="77777777" w:rsidR="009317D9" w:rsidRPr="00FB2163" w:rsidRDefault="009317D9" w:rsidP="002F0900">
            <w:pPr>
              <w:jc w:val="both"/>
              <w:rPr>
                <w:rFonts w:ascii="Verdana" w:hAnsi="Verdana"/>
                <w:sz w:val="8"/>
                <w:szCs w:val="8"/>
                <w:lang w:val="uk-UA"/>
              </w:rPr>
            </w:pPr>
          </w:p>
        </w:tc>
      </w:tr>
      <w:tr w:rsidR="009317D9" w:rsidRPr="009304EC" w14:paraId="52FCC18C" w14:textId="77777777" w:rsidTr="002F0900">
        <w:tc>
          <w:tcPr>
            <w:tcW w:w="5409" w:type="dxa"/>
            <w:tcBorders>
              <w:top w:val="nil"/>
              <w:left w:val="nil"/>
              <w:bottom w:val="nil"/>
              <w:right w:val="nil"/>
            </w:tcBorders>
          </w:tcPr>
          <w:p w14:paraId="1106C360"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2.3.1 Розширений період для надання повідомлення </w:t>
            </w:r>
          </w:p>
        </w:tc>
        <w:tc>
          <w:tcPr>
            <w:tcW w:w="5393" w:type="dxa"/>
            <w:tcBorders>
              <w:top w:val="nil"/>
              <w:left w:val="nil"/>
              <w:bottom w:val="nil"/>
              <w:right w:val="nil"/>
            </w:tcBorders>
          </w:tcPr>
          <w:p w14:paraId="4B81F0B9"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2.3.1 </w:t>
            </w:r>
            <w:r w:rsidRPr="009304EC">
              <w:rPr>
                <w:rFonts w:ascii="Verdana" w:hAnsi="Verdana"/>
                <w:b/>
                <w:sz w:val="14"/>
                <w:szCs w:val="14"/>
                <w:lang w:val="en-GB"/>
              </w:rPr>
              <w:t>Extended</w:t>
            </w:r>
            <w:r w:rsidRPr="009304EC">
              <w:rPr>
                <w:rFonts w:ascii="Verdana" w:hAnsi="Verdana"/>
                <w:b/>
                <w:sz w:val="14"/>
                <w:szCs w:val="14"/>
                <w:lang w:val="uk-UA"/>
              </w:rPr>
              <w:t xml:space="preserve"> </w:t>
            </w:r>
            <w:r w:rsidRPr="009304EC">
              <w:rPr>
                <w:rFonts w:ascii="Verdana" w:hAnsi="Verdana"/>
                <w:b/>
                <w:sz w:val="14"/>
                <w:szCs w:val="14"/>
                <w:lang w:val="en-GB"/>
              </w:rPr>
              <w:t>Reporting</w:t>
            </w:r>
            <w:r w:rsidRPr="009304EC">
              <w:rPr>
                <w:rFonts w:ascii="Verdana" w:hAnsi="Verdana"/>
                <w:b/>
                <w:sz w:val="14"/>
                <w:szCs w:val="14"/>
                <w:lang w:val="uk-UA"/>
              </w:rPr>
              <w:t xml:space="preserve"> </w:t>
            </w:r>
            <w:r w:rsidRPr="009304EC">
              <w:rPr>
                <w:rFonts w:ascii="Verdana" w:hAnsi="Verdana"/>
                <w:b/>
                <w:sz w:val="14"/>
                <w:szCs w:val="14"/>
                <w:lang w:val="en-GB"/>
              </w:rPr>
              <w:t>Period</w:t>
            </w:r>
            <w:r w:rsidRPr="009304EC">
              <w:rPr>
                <w:rFonts w:ascii="Verdana" w:hAnsi="Verdana"/>
                <w:b/>
                <w:sz w:val="14"/>
                <w:szCs w:val="14"/>
                <w:lang w:val="uk-UA"/>
              </w:rPr>
              <w:t xml:space="preserve"> </w:t>
            </w:r>
          </w:p>
        </w:tc>
      </w:tr>
      <w:tr w:rsidR="009317D9" w:rsidRPr="00456B72" w14:paraId="7E6C26C7" w14:textId="77777777" w:rsidTr="002F0900">
        <w:tc>
          <w:tcPr>
            <w:tcW w:w="5409" w:type="dxa"/>
            <w:tcBorders>
              <w:top w:val="nil"/>
              <w:left w:val="nil"/>
              <w:bottom w:val="nil"/>
              <w:right w:val="nil"/>
            </w:tcBorders>
          </w:tcPr>
          <w:p w14:paraId="4599F79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Крім випадків, коли відбувається </w:t>
            </w:r>
            <w:r>
              <w:rPr>
                <w:rFonts w:ascii="Verdana" w:hAnsi="Verdana"/>
                <w:sz w:val="14"/>
                <w:szCs w:val="14"/>
                <w:lang w:val="uk-UA"/>
              </w:rPr>
              <w:t>П</w:t>
            </w:r>
            <w:r w:rsidRPr="009304EC">
              <w:rPr>
                <w:rFonts w:ascii="Verdana" w:hAnsi="Verdana"/>
                <w:sz w:val="14"/>
                <w:szCs w:val="14"/>
                <w:lang w:val="uk-UA"/>
              </w:rPr>
              <w:t xml:space="preserve">еретворення </w:t>
            </w:r>
            <w:r>
              <w:rPr>
                <w:rFonts w:ascii="Verdana" w:hAnsi="Verdana"/>
                <w:sz w:val="14"/>
                <w:szCs w:val="14"/>
                <w:lang w:val="uk-UA"/>
              </w:rPr>
              <w:t>(Транзакція) Страхувальника</w:t>
            </w:r>
            <w:r w:rsidRPr="009304EC">
              <w:rPr>
                <w:rFonts w:ascii="Verdana" w:hAnsi="Verdana"/>
                <w:sz w:val="14"/>
                <w:szCs w:val="14"/>
                <w:lang w:val="uk-UA"/>
              </w:rPr>
              <w:t xml:space="preserve"> або дострокове припинення Договору Страховиком через несплату премії, Страхувальник має право на розширений період для надання повідомлення: </w:t>
            </w:r>
          </w:p>
        </w:tc>
        <w:tc>
          <w:tcPr>
            <w:tcW w:w="5393" w:type="dxa"/>
            <w:tcBorders>
              <w:top w:val="nil"/>
              <w:left w:val="nil"/>
              <w:bottom w:val="nil"/>
              <w:right w:val="nil"/>
            </w:tcBorders>
          </w:tcPr>
          <w:p w14:paraId="3EBD477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Unless a transaction occurs or the </w:t>
            </w:r>
            <w:r>
              <w:rPr>
                <w:rFonts w:ascii="Verdana" w:hAnsi="Verdana"/>
                <w:sz w:val="14"/>
                <w:szCs w:val="14"/>
                <w:lang w:val="en-GB"/>
              </w:rPr>
              <w:t>Agreement</w:t>
            </w:r>
            <w:r w:rsidRPr="009304EC">
              <w:rPr>
                <w:rFonts w:ascii="Verdana" w:hAnsi="Verdana"/>
                <w:sz w:val="14"/>
                <w:szCs w:val="14"/>
                <w:lang w:val="en-GB"/>
              </w:rPr>
              <w:t xml:space="preserve"> is cancelled by the insurer due to premium non-payment, the policyholder shall be entitled to an extended reporting period: </w:t>
            </w:r>
          </w:p>
        </w:tc>
      </w:tr>
      <w:tr w:rsidR="009317D9" w:rsidRPr="00456B72" w14:paraId="6C9BB132" w14:textId="77777777" w:rsidTr="002F0900">
        <w:tc>
          <w:tcPr>
            <w:tcW w:w="5409" w:type="dxa"/>
            <w:tcBorders>
              <w:top w:val="nil"/>
              <w:left w:val="nil"/>
              <w:bottom w:val="nil"/>
              <w:right w:val="nil"/>
            </w:tcBorders>
          </w:tcPr>
          <w:p w14:paraId="16188C1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а) автоматично про</w:t>
            </w:r>
            <w:r>
              <w:rPr>
                <w:rFonts w:ascii="Verdana" w:hAnsi="Verdana"/>
                <w:sz w:val="14"/>
                <w:szCs w:val="14"/>
                <w:lang w:val="uk-UA"/>
              </w:rPr>
              <w:t>тягом 30</w:t>
            </w:r>
            <w:r w:rsidRPr="009304EC">
              <w:rPr>
                <w:rFonts w:ascii="Verdana" w:hAnsi="Verdana"/>
                <w:sz w:val="14"/>
                <w:szCs w:val="14"/>
                <w:lang w:val="uk-UA"/>
              </w:rPr>
              <w:t xml:space="preserve"> </w:t>
            </w:r>
            <w:r>
              <w:rPr>
                <w:rFonts w:ascii="Verdana" w:hAnsi="Verdana"/>
                <w:sz w:val="14"/>
                <w:szCs w:val="14"/>
                <w:lang w:val="uk-UA"/>
              </w:rPr>
              <w:t>днів</w:t>
            </w:r>
            <w:r w:rsidRPr="009304EC">
              <w:rPr>
                <w:rFonts w:ascii="Verdana" w:hAnsi="Verdana"/>
                <w:sz w:val="14"/>
                <w:szCs w:val="14"/>
                <w:lang w:val="uk-UA"/>
              </w:rPr>
              <w:t xml:space="preserve">, якщо цей Договір не пролонговано або замінено; або </w:t>
            </w:r>
          </w:p>
        </w:tc>
        <w:tc>
          <w:tcPr>
            <w:tcW w:w="5393" w:type="dxa"/>
            <w:tcBorders>
              <w:top w:val="nil"/>
              <w:left w:val="nil"/>
              <w:bottom w:val="nil"/>
              <w:right w:val="nil"/>
            </w:tcBorders>
          </w:tcPr>
          <w:p w14:paraId="46C41D0F"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 automatically for </w:t>
            </w:r>
            <w:r>
              <w:rPr>
                <w:rFonts w:ascii="Verdana" w:hAnsi="Verdana"/>
                <w:sz w:val="14"/>
                <w:szCs w:val="14"/>
                <w:lang w:val="en-GB"/>
              </w:rPr>
              <w:t>30</w:t>
            </w:r>
            <w:r w:rsidRPr="009304EC">
              <w:rPr>
                <w:rFonts w:ascii="Verdana" w:hAnsi="Verdana"/>
                <w:sz w:val="14"/>
                <w:szCs w:val="14"/>
                <w:lang w:val="en-GB"/>
              </w:rPr>
              <w:t xml:space="preserve"> </w:t>
            </w:r>
            <w:r>
              <w:rPr>
                <w:rFonts w:ascii="Verdana" w:hAnsi="Verdana"/>
                <w:sz w:val="14"/>
                <w:szCs w:val="14"/>
                <w:lang w:val="en-GB"/>
              </w:rPr>
              <w:t>day</w:t>
            </w:r>
            <w:r w:rsidRPr="009304EC">
              <w:rPr>
                <w:rFonts w:ascii="Verdana" w:hAnsi="Verdana"/>
                <w:sz w:val="14"/>
                <w:szCs w:val="14"/>
                <w:lang w:val="en-GB"/>
              </w:rPr>
              <w:t xml:space="preserve">s if this </w:t>
            </w:r>
            <w:r>
              <w:rPr>
                <w:rFonts w:ascii="Verdana" w:hAnsi="Verdana"/>
                <w:sz w:val="14"/>
                <w:szCs w:val="14"/>
                <w:lang w:val="en-GB"/>
              </w:rPr>
              <w:t>Agreement</w:t>
            </w:r>
            <w:r w:rsidRPr="009304EC">
              <w:rPr>
                <w:rFonts w:ascii="Verdana" w:hAnsi="Verdana"/>
                <w:sz w:val="14"/>
                <w:szCs w:val="14"/>
                <w:lang w:val="en-GB"/>
              </w:rPr>
              <w:t xml:space="preserve"> is not renewed or replaced; or </w:t>
            </w:r>
          </w:p>
        </w:tc>
      </w:tr>
      <w:tr w:rsidR="009317D9" w:rsidRPr="00456B72" w14:paraId="57546F44" w14:textId="77777777" w:rsidTr="002F0900">
        <w:tc>
          <w:tcPr>
            <w:tcW w:w="5409" w:type="dxa"/>
            <w:tcBorders>
              <w:top w:val="nil"/>
              <w:left w:val="nil"/>
              <w:bottom w:val="nil"/>
              <w:right w:val="nil"/>
            </w:tcBorders>
          </w:tcPr>
          <w:p w14:paraId="2BE9C8D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за умови надання запиту Страхувальником про такий розширений період для надання повідомлення в письмовому вигляді не пізніше, ніж за 15 днів до закінчення терміну і сплати будь-якої необхідної додаткової премії, як визначено у Договорі, не пізніше ніж через 30 днів після закінчення періоду страхування. </w:t>
            </w:r>
          </w:p>
        </w:tc>
        <w:tc>
          <w:tcPr>
            <w:tcW w:w="5393" w:type="dxa"/>
            <w:tcBorders>
              <w:top w:val="nil"/>
              <w:left w:val="nil"/>
              <w:bottom w:val="nil"/>
              <w:right w:val="nil"/>
            </w:tcBorders>
          </w:tcPr>
          <w:p w14:paraId="42C9EB4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subject to the policyholder making a request for such an extended reporting period in writing no later than 15 days before the expiry and paying any additional premium required, as specified in the </w:t>
            </w:r>
            <w:r>
              <w:rPr>
                <w:rFonts w:ascii="Verdana" w:hAnsi="Verdana"/>
                <w:sz w:val="14"/>
                <w:szCs w:val="14"/>
                <w:lang w:val="en-GB"/>
              </w:rPr>
              <w:t>Agreement</w:t>
            </w:r>
            <w:r w:rsidRPr="009304EC">
              <w:rPr>
                <w:rFonts w:ascii="Verdana" w:hAnsi="Verdana"/>
                <w:sz w:val="14"/>
                <w:szCs w:val="14"/>
                <w:lang w:val="en-GB"/>
              </w:rPr>
              <w:t xml:space="preserve">, no later than 30 days after the expiry of the period of insurance. </w:t>
            </w:r>
          </w:p>
        </w:tc>
      </w:tr>
      <w:tr w:rsidR="009317D9" w:rsidRPr="00456B72" w14:paraId="37163794" w14:textId="77777777" w:rsidTr="002F0900">
        <w:tc>
          <w:tcPr>
            <w:tcW w:w="5409" w:type="dxa"/>
            <w:tcBorders>
              <w:top w:val="nil"/>
              <w:left w:val="nil"/>
              <w:bottom w:val="nil"/>
              <w:right w:val="nil"/>
            </w:tcBorders>
          </w:tcPr>
          <w:p w14:paraId="5D3D676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У випадку, коли відбувається </w:t>
            </w:r>
            <w:r>
              <w:rPr>
                <w:rFonts w:ascii="Verdana" w:hAnsi="Verdana"/>
                <w:sz w:val="14"/>
                <w:szCs w:val="14"/>
                <w:lang w:val="uk-UA"/>
              </w:rPr>
              <w:t>П</w:t>
            </w:r>
            <w:r w:rsidRPr="009304EC">
              <w:rPr>
                <w:rFonts w:ascii="Verdana" w:hAnsi="Verdana"/>
                <w:sz w:val="14"/>
                <w:szCs w:val="14"/>
                <w:lang w:val="uk-UA"/>
              </w:rPr>
              <w:t xml:space="preserve">еретворення </w:t>
            </w:r>
            <w:r>
              <w:rPr>
                <w:rFonts w:ascii="Verdana" w:hAnsi="Verdana"/>
                <w:sz w:val="14"/>
                <w:szCs w:val="14"/>
                <w:lang w:val="uk-UA"/>
              </w:rPr>
              <w:t>(Транзакція) Страхувальника</w:t>
            </w:r>
            <w:r w:rsidRPr="009304EC">
              <w:rPr>
                <w:rFonts w:ascii="Verdana" w:hAnsi="Verdana"/>
                <w:sz w:val="14"/>
                <w:szCs w:val="14"/>
                <w:lang w:val="uk-UA"/>
              </w:rPr>
              <w:t xml:space="preserve">, Страхувальник має право на розширений період для надання повідомлення у 72 місяці, на таких умовах і за такої додаткової премії, як визначить Страховик. </w:t>
            </w:r>
          </w:p>
        </w:tc>
        <w:tc>
          <w:tcPr>
            <w:tcW w:w="5393" w:type="dxa"/>
            <w:tcBorders>
              <w:top w:val="nil"/>
              <w:left w:val="nil"/>
              <w:bottom w:val="nil"/>
              <w:right w:val="nil"/>
            </w:tcBorders>
          </w:tcPr>
          <w:p w14:paraId="17B5DE1A"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If a transaction occurs, the policyholder shall be entitled to a </w:t>
            </w:r>
            <w:proofErr w:type="gramStart"/>
            <w:r w:rsidRPr="009304EC">
              <w:rPr>
                <w:rFonts w:ascii="Verdana" w:hAnsi="Verdana"/>
                <w:sz w:val="14"/>
                <w:szCs w:val="14"/>
                <w:lang w:val="en-GB"/>
              </w:rPr>
              <w:t>72 month</w:t>
            </w:r>
            <w:proofErr w:type="gramEnd"/>
            <w:r w:rsidRPr="009304EC">
              <w:rPr>
                <w:rFonts w:ascii="Verdana" w:hAnsi="Verdana"/>
                <w:sz w:val="14"/>
                <w:szCs w:val="14"/>
                <w:lang w:val="en-GB"/>
              </w:rPr>
              <w:t xml:space="preserve"> extended reporting period on such terms and conditions and for such additional premium as the insurer may decide. </w:t>
            </w:r>
          </w:p>
        </w:tc>
      </w:tr>
      <w:tr w:rsidR="009317D9" w:rsidRPr="00456B72" w14:paraId="74122256" w14:textId="77777777" w:rsidTr="002F0900">
        <w:tc>
          <w:tcPr>
            <w:tcW w:w="5409" w:type="dxa"/>
            <w:tcBorders>
              <w:top w:val="nil"/>
              <w:left w:val="nil"/>
              <w:bottom w:val="nil"/>
              <w:right w:val="nil"/>
            </w:tcBorders>
          </w:tcPr>
          <w:p w14:paraId="6A5F021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Розширений період для надання повідомлення відповідно до цього розширення 2.3.1. (Розширений період для надання повідомлення) є нескасовним. </w:t>
            </w:r>
          </w:p>
        </w:tc>
        <w:tc>
          <w:tcPr>
            <w:tcW w:w="5393" w:type="dxa"/>
            <w:tcBorders>
              <w:top w:val="nil"/>
              <w:left w:val="nil"/>
              <w:bottom w:val="nil"/>
              <w:right w:val="nil"/>
            </w:tcBorders>
          </w:tcPr>
          <w:p w14:paraId="59DFA6E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An extended reporting period under this Extension 2.3.1. (Extended Reporting Period) is non-cancellable. </w:t>
            </w:r>
          </w:p>
        </w:tc>
      </w:tr>
      <w:tr w:rsidR="009317D9" w:rsidRPr="00456B72" w14:paraId="42CC3E1A" w14:textId="77777777" w:rsidTr="002F0900">
        <w:tc>
          <w:tcPr>
            <w:tcW w:w="5409" w:type="dxa"/>
            <w:tcBorders>
              <w:top w:val="nil"/>
              <w:left w:val="nil"/>
              <w:bottom w:val="nil"/>
              <w:right w:val="nil"/>
            </w:tcBorders>
          </w:tcPr>
          <w:p w14:paraId="76BC2F35"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2C6BE8BC" w14:textId="77777777" w:rsidR="009317D9" w:rsidRPr="00FB2163" w:rsidRDefault="009317D9" w:rsidP="002F0900">
            <w:pPr>
              <w:jc w:val="both"/>
              <w:rPr>
                <w:rFonts w:ascii="Verdana" w:hAnsi="Verdana"/>
                <w:sz w:val="8"/>
                <w:szCs w:val="8"/>
                <w:lang w:val="en-GB"/>
              </w:rPr>
            </w:pPr>
          </w:p>
        </w:tc>
      </w:tr>
      <w:tr w:rsidR="009317D9" w:rsidRPr="00456B72" w14:paraId="0A440EE5" w14:textId="77777777" w:rsidTr="002F0900">
        <w:tc>
          <w:tcPr>
            <w:tcW w:w="5409" w:type="dxa"/>
            <w:tcBorders>
              <w:top w:val="nil"/>
              <w:left w:val="nil"/>
              <w:bottom w:val="nil"/>
              <w:right w:val="nil"/>
            </w:tcBorders>
          </w:tcPr>
          <w:p w14:paraId="30774210"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2.3.2 Продовження терміну </w:t>
            </w:r>
            <w:r>
              <w:rPr>
                <w:rFonts w:ascii="Verdana" w:hAnsi="Verdana"/>
                <w:b/>
                <w:sz w:val="14"/>
                <w:szCs w:val="14"/>
                <w:lang w:val="uk-UA"/>
              </w:rPr>
              <w:t xml:space="preserve">покриття </w:t>
            </w:r>
            <w:r w:rsidRPr="009304EC">
              <w:rPr>
                <w:rFonts w:ascii="Verdana" w:hAnsi="Verdana"/>
                <w:b/>
                <w:sz w:val="14"/>
                <w:szCs w:val="14"/>
                <w:lang w:val="uk-UA"/>
              </w:rPr>
              <w:t xml:space="preserve">для Застрахованих осіб, які вийшли на пенсію </w:t>
            </w:r>
          </w:p>
        </w:tc>
        <w:tc>
          <w:tcPr>
            <w:tcW w:w="5393" w:type="dxa"/>
            <w:tcBorders>
              <w:top w:val="nil"/>
              <w:left w:val="nil"/>
              <w:bottom w:val="nil"/>
              <w:right w:val="nil"/>
            </w:tcBorders>
          </w:tcPr>
          <w:p w14:paraId="6A2E38C0"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2.3.</w:t>
            </w:r>
            <w:r>
              <w:rPr>
                <w:rFonts w:ascii="Verdana" w:hAnsi="Verdana"/>
                <w:b/>
                <w:sz w:val="14"/>
                <w:szCs w:val="14"/>
                <w:lang w:val="en-GB"/>
              </w:rPr>
              <w:t xml:space="preserve">2 </w:t>
            </w:r>
            <w:r w:rsidRPr="009304EC">
              <w:rPr>
                <w:rFonts w:ascii="Verdana" w:hAnsi="Verdana"/>
                <w:b/>
                <w:sz w:val="14"/>
                <w:szCs w:val="14"/>
                <w:lang w:val="en-GB"/>
              </w:rPr>
              <w:t xml:space="preserve">Run-Off for Retired Insured Persons </w:t>
            </w:r>
          </w:p>
        </w:tc>
      </w:tr>
      <w:tr w:rsidR="009317D9" w:rsidRPr="00456B72" w14:paraId="4A19789C" w14:textId="77777777" w:rsidTr="002F0900">
        <w:tc>
          <w:tcPr>
            <w:tcW w:w="5409" w:type="dxa"/>
            <w:tcBorders>
              <w:top w:val="nil"/>
              <w:left w:val="nil"/>
              <w:bottom w:val="nil"/>
              <w:right w:val="nil"/>
            </w:tcBorders>
          </w:tcPr>
          <w:p w14:paraId="6FFC254E" w14:textId="77777777" w:rsidR="009317D9" w:rsidRPr="009304EC" w:rsidRDefault="009317D9" w:rsidP="002F0900">
            <w:pPr>
              <w:contextualSpacing/>
              <w:jc w:val="both"/>
              <w:rPr>
                <w:rFonts w:ascii="Verdana" w:hAnsi="Verdana"/>
                <w:sz w:val="14"/>
                <w:szCs w:val="14"/>
                <w:lang w:val="uk-UA"/>
              </w:rPr>
            </w:pPr>
            <w:r>
              <w:rPr>
                <w:rFonts w:ascii="Verdana" w:hAnsi="Verdana"/>
                <w:sz w:val="14"/>
                <w:szCs w:val="14"/>
                <w:lang w:val="uk-UA"/>
              </w:rPr>
              <w:t>Страховик надає Р</w:t>
            </w:r>
            <w:r w:rsidRPr="009304EC">
              <w:rPr>
                <w:rFonts w:ascii="Verdana" w:hAnsi="Verdana"/>
                <w:sz w:val="14"/>
                <w:szCs w:val="14"/>
                <w:lang w:val="uk-UA"/>
              </w:rPr>
              <w:t xml:space="preserve">озширений період для надання повідомлень </w:t>
            </w:r>
            <w:r>
              <w:rPr>
                <w:rFonts w:ascii="Verdana" w:hAnsi="Verdana"/>
                <w:sz w:val="14"/>
                <w:szCs w:val="14"/>
                <w:lang w:val="uk-UA"/>
              </w:rPr>
              <w:t xml:space="preserve">протягом 72 місяців </w:t>
            </w:r>
            <w:r w:rsidRPr="009304EC">
              <w:rPr>
                <w:rFonts w:ascii="Verdana" w:hAnsi="Verdana"/>
                <w:sz w:val="14"/>
                <w:szCs w:val="14"/>
                <w:lang w:val="uk-UA"/>
              </w:rPr>
              <w:t xml:space="preserve">для будь-якої Застрахованої особи, яка йде на пенсію, </w:t>
            </w:r>
            <w:r>
              <w:rPr>
                <w:rFonts w:ascii="Verdana" w:hAnsi="Verdana"/>
                <w:sz w:val="14"/>
                <w:szCs w:val="14"/>
                <w:lang w:val="uk-UA"/>
              </w:rPr>
              <w:t>у випадку якщо цей Договір не було пролонговано або замінено чи така пролонгація або заміна не містять покриття для Застрахованих осіб, що йдуть на пенсію. Розширення покриття згідно даного пункту 2.3.2 не буде застосовуватись у випадку П</w:t>
            </w:r>
            <w:r w:rsidRPr="009304EC">
              <w:rPr>
                <w:rFonts w:ascii="Verdana" w:hAnsi="Verdana"/>
                <w:sz w:val="14"/>
                <w:szCs w:val="14"/>
                <w:lang w:val="uk-UA"/>
              </w:rPr>
              <w:t>еретворення</w:t>
            </w:r>
            <w:r>
              <w:rPr>
                <w:rFonts w:ascii="Verdana" w:hAnsi="Verdana"/>
                <w:sz w:val="14"/>
                <w:szCs w:val="14"/>
                <w:lang w:val="uk-UA"/>
              </w:rPr>
              <w:t xml:space="preserve"> (Транзакція)</w:t>
            </w:r>
            <w:r w:rsidRPr="009304EC">
              <w:rPr>
                <w:rFonts w:ascii="Verdana" w:hAnsi="Verdana"/>
                <w:sz w:val="14"/>
                <w:szCs w:val="14"/>
                <w:lang w:val="uk-UA"/>
              </w:rPr>
              <w:t xml:space="preserve"> </w:t>
            </w:r>
            <w:r>
              <w:rPr>
                <w:rFonts w:ascii="Verdana" w:hAnsi="Verdana"/>
                <w:sz w:val="14"/>
                <w:szCs w:val="14"/>
                <w:lang w:val="uk-UA"/>
              </w:rPr>
              <w:t xml:space="preserve">або неплатоспроможності Страхувальника. </w:t>
            </w:r>
          </w:p>
        </w:tc>
        <w:tc>
          <w:tcPr>
            <w:tcW w:w="5393" w:type="dxa"/>
            <w:tcBorders>
              <w:top w:val="nil"/>
              <w:left w:val="nil"/>
              <w:bottom w:val="nil"/>
              <w:right w:val="nil"/>
            </w:tcBorders>
          </w:tcPr>
          <w:p w14:paraId="3730116E" w14:textId="77777777" w:rsidR="009317D9" w:rsidRPr="009304EC" w:rsidRDefault="009317D9" w:rsidP="002F0900">
            <w:pPr>
              <w:jc w:val="both"/>
              <w:rPr>
                <w:rFonts w:ascii="Verdana" w:hAnsi="Verdana"/>
                <w:sz w:val="14"/>
                <w:szCs w:val="14"/>
                <w:lang w:val="en-GB"/>
              </w:rPr>
            </w:pPr>
            <w:r w:rsidRPr="00D234EB">
              <w:rPr>
                <w:rFonts w:ascii="Verdana" w:hAnsi="Verdana"/>
                <w:sz w:val="14"/>
                <w:szCs w:val="14"/>
                <w:lang w:val="en-GB"/>
              </w:rPr>
              <w:t xml:space="preserve">The Insurer will provide a </w:t>
            </w:r>
            <w:proofErr w:type="gramStart"/>
            <w:r w:rsidRPr="00D234EB">
              <w:rPr>
                <w:rFonts w:ascii="Verdana" w:hAnsi="Verdana"/>
                <w:sz w:val="14"/>
                <w:szCs w:val="14"/>
                <w:lang w:val="en-GB"/>
              </w:rPr>
              <w:t>72 month</w:t>
            </w:r>
            <w:proofErr w:type="gramEnd"/>
            <w:r w:rsidRPr="00D234EB">
              <w:rPr>
                <w:rFonts w:ascii="Verdana" w:hAnsi="Verdana"/>
                <w:sz w:val="14"/>
                <w:szCs w:val="14"/>
                <w:lang w:val="en-GB"/>
              </w:rPr>
              <w:t xml:space="preserve"> </w:t>
            </w:r>
            <w:r w:rsidRPr="006A59DB">
              <w:rPr>
                <w:rFonts w:ascii="Verdana" w:hAnsi="Verdana"/>
                <w:sz w:val="14"/>
                <w:szCs w:val="14"/>
                <w:lang w:val="en-GB"/>
              </w:rPr>
              <w:t xml:space="preserve">Extended Reporting Period </w:t>
            </w:r>
            <w:r w:rsidRPr="00D234EB">
              <w:rPr>
                <w:rFonts w:ascii="Verdana" w:hAnsi="Verdana"/>
                <w:sz w:val="14"/>
                <w:szCs w:val="14"/>
                <w:lang w:val="en-GB"/>
              </w:rPr>
              <w:t xml:space="preserve">for any retired Insured Person in the event that this </w:t>
            </w:r>
            <w:r>
              <w:rPr>
                <w:rFonts w:ascii="Verdana" w:hAnsi="Verdana"/>
                <w:sz w:val="14"/>
                <w:szCs w:val="14"/>
                <w:lang w:val="en-GB"/>
              </w:rPr>
              <w:t>Agreement</w:t>
            </w:r>
            <w:r w:rsidRPr="00D234EB">
              <w:rPr>
                <w:rFonts w:ascii="Verdana" w:hAnsi="Verdana"/>
                <w:sz w:val="14"/>
                <w:szCs w:val="14"/>
                <w:lang w:val="en-GB"/>
              </w:rPr>
              <w:t xml:space="preserve"> is not renewed or replaced or where such renewal or replacement does not provide cover for retired Insured Persons. This Extension 2.3</w:t>
            </w:r>
            <w:r>
              <w:rPr>
                <w:rFonts w:ascii="Verdana" w:hAnsi="Verdana"/>
                <w:sz w:val="14"/>
                <w:szCs w:val="14"/>
                <w:lang w:val="en-GB"/>
              </w:rPr>
              <w:t>.2</w:t>
            </w:r>
            <w:r w:rsidRPr="00D234EB">
              <w:rPr>
                <w:rFonts w:ascii="Verdana" w:hAnsi="Verdana"/>
                <w:sz w:val="14"/>
                <w:szCs w:val="14"/>
                <w:lang w:val="en-GB"/>
              </w:rPr>
              <w:t xml:space="preserve"> will not apply in the event of a Transaction or upon the insolvency of the </w:t>
            </w:r>
            <w:r>
              <w:rPr>
                <w:rFonts w:ascii="Verdana" w:hAnsi="Verdana"/>
                <w:sz w:val="14"/>
                <w:szCs w:val="14"/>
                <w:lang w:val="en-GB"/>
              </w:rPr>
              <w:t>Insured</w:t>
            </w:r>
            <w:r w:rsidRPr="00D234EB">
              <w:rPr>
                <w:rFonts w:ascii="Verdana" w:hAnsi="Verdana"/>
                <w:sz w:val="14"/>
                <w:szCs w:val="14"/>
                <w:lang w:val="en-GB"/>
              </w:rPr>
              <w:t>.</w:t>
            </w:r>
          </w:p>
        </w:tc>
      </w:tr>
      <w:tr w:rsidR="009317D9" w:rsidRPr="00456B72" w14:paraId="61495607" w14:textId="77777777" w:rsidTr="002F0900">
        <w:tc>
          <w:tcPr>
            <w:tcW w:w="5409" w:type="dxa"/>
            <w:tcBorders>
              <w:top w:val="nil"/>
              <w:left w:val="nil"/>
              <w:bottom w:val="nil"/>
              <w:right w:val="nil"/>
            </w:tcBorders>
          </w:tcPr>
          <w:p w14:paraId="4E34D5BB"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5BF857B3" w14:textId="77777777" w:rsidR="009317D9" w:rsidRPr="00456B72" w:rsidRDefault="009317D9" w:rsidP="002F0900">
            <w:pPr>
              <w:jc w:val="both"/>
              <w:rPr>
                <w:rFonts w:ascii="Verdana" w:hAnsi="Verdana"/>
                <w:b/>
                <w:sz w:val="8"/>
                <w:szCs w:val="8"/>
                <w:u w:val="single"/>
                <w:lang w:val="en-US"/>
              </w:rPr>
            </w:pPr>
          </w:p>
        </w:tc>
      </w:tr>
      <w:tr w:rsidR="009317D9" w:rsidRPr="009304EC" w14:paraId="10124943" w14:textId="77777777" w:rsidTr="002F0900">
        <w:tc>
          <w:tcPr>
            <w:tcW w:w="5409" w:type="dxa"/>
            <w:tcBorders>
              <w:top w:val="nil"/>
              <w:left w:val="nil"/>
              <w:bottom w:val="nil"/>
              <w:right w:val="nil"/>
            </w:tcBorders>
          </w:tcPr>
          <w:p w14:paraId="557628E0"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2.3.</w:t>
            </w:r>
            <w:r>
              <w:rPr>
                <w:rFonts w:ascii="Verdana" w:hAnsi="Verdana"/>
                <w:b/>
                <w:sz w:val="14"/>
                <w:szCs w:val="14"/>
              </w:rPr>
              <w:t>3</w:t>
            </w:r>
            <w:r w:rsidRPr="009304EC">
              <w:rPr>
                <w:rFonts w:ascii="Verdana" w:hAnsi="Verdana"/>
                <w:b/>
                <w:sz w:val="14"/>
                <w:szCs w:val="14"/>
                <w:lang w:val="uk-UA"/>
              </w:rPr>
              <w:t xml:space="preserve"> Нова дочірня компанія </w:t>
            </w:r>
          </w:p>
        </w:tc>
        <w:tc>
          <w:tcPr>
            <w:tcW w:w="5393" w:type="dxa"/>
            <w:tcBorders>
              <w:top w:val="nil"/>
              <w:left w:val="nil"/>
              <w:bottom w:val="nil"/>
              <w:right w:val="nil"/>
            </w:tcBorders>
          </w:tcPr>
          <w:p w14:paraId="310B0D84"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2.3.</w:t>
            </w:r>
            <w:r>
              <w:rPr>
                <w:rFonts w:ascii="Verdana" w:hAnsi="Verdana"/>
                <w:b/>
                <w:sz w:val="14"/>
                <w:szCs w:val="14"/>
                <w:lang w:val="en-GB"/>
              </w:rPr>
              <w:t>3</w:t>
            </w:r>
            <w:r w:rsidRPr="009304EC">
              <w:rPr>
                <w:rFonts w:ascii="Verdana" w:hAnsi="Verdana"/>
                <w:b/>
                <w:sz w:val="14"/>
                <w:szCs w:val="14"/>
                <w:lang w:val="en-GB"/>
              </w:rPr>
              <w:t xml:space="preserve"> New Subsidiary </w:t>
            </w:r>
          </w:p>
        </w:tc>
      </w:tr>
      <w:tr w:rsidR="009317D9" w:rsidRPr="00456B72" w14:paraId="53074A1E" w14:textId="77777777" w:rsidTr="002F0900">
        <w:tc>
          <w:tcPr>
            <w:tcW w:w="5409" w:type="dxa"/>
            <w:tcBorders>
              <w:top w:val="nil"/>
              <w:left w:val="nil"/>
              <w:bottom w:val="nil"/>
              <w:right w:val="nil"/>
            </w:tcBorders>
          </w:tcPr>
          <w:p w14:paraId="28914DAF"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Визначення </w:t>
            </w:r>
            <w:r>
              <w:rPr>
                <w:rFonts w:ascii="Verdana" w:hAnsi="Verdana"/>
                <w:sz w:val="14"/>
                <w:szCs w:val="14"/>
                <w:lang w:val="uk-UA"/>
              </w:rPr>
              <w:t>Д</w:t>
            </w:r>
            <w:r w:rsidRPr="009304EC">
              <w:rPr>
                <w:rFonts w:ascii="Verdana" w:hAnsi="Verdana"/>
                <w:sz w:val="14"/>
                <w:szCs w:val="14"/>
                <w:lang w:val="uk-UA"/>
              </w:rPr>
              <w:t xml:space="preserve">очірньої компанії буде автоматично розширено, щоб включити будь-яку юридичну особу щодо якої Страхувальник отримує контроль, прямо або опосередковано, через одну чи кількох своїх </w:t>
            </w:r>
            <w:r>
              <w:rPr>
                <w:rFonts w:ascii="Verdana" w:hAnsi="Verdana"/>
                <w:sz w:val="14"/>
                <w:szCs w:val="14"/>
                <w:lang w:val="uk-UA"/>
              </w:rPr>
              <w:t>Д</w:t>
            </w:r>
            <w:r w:rsidRPr="009304EC">
              <w:rPr>
                <w:rFonts w:ascii="Verdana" w:hAnsi="Verdana"/>
                <w:sz w:val="14"/>
                <w:szCs w:val="14"/>
                <w:lang w:val="uk-UA"/>
              </w:rPr>
              <w:t xml:space="preserve">очірніх компаній, протягом періоду страхування за умови, що така юридична особа: </w:t>
            </w:r>
          </w:p>
        </w:tc>
        <w:tc>
          <w:tcPr>
            <w:tcW w:w="5393" w:type="dxa"/>
            <w:tcBorders>
              <w:top w:val="nil"/>
              <w:left w:val="nil"/>
              <w:bottom w:val="nil"/>
              <w:right w:val="nil"/>
            </w:tcBorders>
          </w:tcPr>
          <w:p w14:paraId="695DEAD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The definition of subsidiary will be automatically extended to include any entity of which the policyholder acquires control, either directly or indirectly through one or more of its subsidiaries, during the period of insurance provided that such entity: </w:t>
            </w:r>
          </w:p>
        </w:tc>
      </w:tr>
      <w:tr w:rsidR="009317D9" w:rsidRPr="00456B72" w14:paraId="15E231EE" w14:textId="77777777" w:rsidTr="002F0900">
        <w:tc>
          <w:tcPr>
            <w:tcW w:w="5409" w:type="dxa"/>
            <w:tcBorders>
              <w:top w:val="nil"/>
              <w:left w:val="nil"/>
              <w:bottom w:val="nil"/>
              <w:right w:val="nil"/>
            </w:tcBorders>
          </w:tcPr>
          <w:p w14:paraId="59B33F15"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а) не має будь-яких цінних паперів, що котируються на фондовій біржі або ринку Сполучених Штатів Америки; або </w:t>
            </w:r>
          </w:p>
        </w:tc>
        <w:tc>
          <w:tcPr>
            <w:tcW w:w="5393" w:type="dxa"/>
            <w:tcBorders>
              <w:top w:val="nil"/>
              <w:left w:val="nil"/>
              <w:bottom w:val="nil"/>
              <w:right w:val="nil"/>
            </w:tcBorders>
          </w:tcPr>
          <w:p w14:paraId="4C87EED5"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 does not have any of its securities listed on an exchange or market in the United States of America; or </w:t>
            </w:r>
          </w:p>
        </w:tc>
      </w:tr>
      <w:tr w:rsidR="009317D9" w:rsidRPr="00456B72" w14:paraId="580D4A8D" w14:textId="77777777" w:rsidTr="002F0900">
        <w:tc>
          <w:tcPr>
            <w:tcW w:w="5409" w:type="dxa"/>
            <w:tcBorders>
              <w:top w:val="nil"/>
              <w:left w:val="nil"/>
              <w:bottom w:val="nil"/>
              <w:right w:val="nil"/>
            </w:tcBorders>
          </w:tcPr>
          <w:p w14:paraId="21A2350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має, станом на дату придбання, активи, які менше або дорівнюють 25% від загального обсягу консолідованих активів Страхувальника, станом на дату початку дії </w:t>
            </w:r>
            <w:r>
              <w:rPr>
                <w:rFonts w:ascii="Verdana" w:hAnsi="Verdana"/>
                <w:sz w:val="14"/>
                <w:szCs w:val="14"/>
                <w:lang w:val="uk-UA"/>
              </w:rPr>
              <w:t>Договору</w:t>
            </w:r>
            <w:r w:rsidRPr="009304EC">
              <w:rPr>
                <w:rFonts w:ascii="Verdana" w:hAnsi="Verdana"/>
                <w:sz w:val="14"/>
                <w:szCs w:val="14"/>
                <w:lang w:val="uk-UA"/>
              </w:rPr>
              <w:t>, або</w:t>
            </w:r>
          </w:p>
        </w:tc>
        <w:tc>
          <w:tcPr>
            <w:tcW w:w="5393" w:type="dxa"/>
            <w:tcBorders>
              <w:top w:val="nil"/>
              <w:left w:val="nil"/>
              <w:bottom w:val="nil"/>
              <w:right w:val="nil"/>
            </w:tcBorders>
          </w:tcPr>
          <w:p w14:paraId="66DA1966"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has, as of the date of the acquisition, assets which are less than or equal to 25% of the total consolidated assets of the policyholder as of the inception date of the </w:t>
            </w:r>
            <w:r>
              <w:rPr>
                <w:rFonts w:ascii="Verdana" w:hAnsi="Verdana"/>
                <w:sz w:val="14"/>
                <w:szCs w:val="14"/>
                <w:lang w:val="en-GB"/>
              </w:rPr>
              <w:t>Agreement</w:t>
            </w:r>
            <w:r w:rsidRPr="009304EC">
              <w:rPr>
                <w:rFonts w:ascii="Verdana" w:hAnsi="Verdana"/>
                <w:sz w:val="14"/>
                <w:szCs w:val="14"/>
                <w:lang w:val="en-GB"/>
              </w:rPr>
              <w:t>, or</w:t>
            </w:r>
          </w:p>
        </w:tc>
      </w:tr>
      <w:tr w:rsidR="009317D9" w:rsidRPr="00456B72" w14:paraId="65133D8F" w14:textId="77777777" w:rsidTr="002F0900">
        <w:tc>
          <w:tcPr>
            <w:tcW w:w="5409" w:type="dxa"/>
            <w:tcBorders>
              <w:top w:val="nil"/>
              <w:left w:val="nil"/>
              <w:bottom w:val="nil"/>
              <w:right w:val="nil"/>
            </w:tcBorders>
          </w:tcPr>
          <w:p w14:paraId="10F1DDAA"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 не є </w:t>
            </w:r>
            <w:r>
              <w:rPr>
                <w:rFonts w:ascii="Verdana" w:hAnsi="Verdana"/>
                <w:sz w:val="14"/>
                <w:szCs w:val="14"/>
                <w:lang w:val="uk-UA"/>
              </w:rPr>
              <w:t>Ф</w:t>
            </w:r>
            <w:r w:rsidRPr="009304EC">
              <w:rPr>
                <w:rFonts w:ascii="Verdana" w:hAnsi="Verdana"/>
                <w:sz w:val="14"/>
                <w:szCs w:val="14"/>
                <w:lang w:val="uk-UA"/>
              </w:rPr>
              <w:t xml:space="preserve">інансовою установою. </w:t>
            </w:r>
          </w:p>
        </w:tc>
        <w:tc>
          <w:tcPr>
            <w:tcW w:w="5393" w:type="dxa"/>
            <w:tcBorders>
              <w:top w:val="nil"/>
              <w:left w:val="nil"/>
              <w:bottom w:val="nil"/>
              <w:right w:val="nil"/>
            </w:tcBorders>
          </w:tcPr>
          <w:p w14:paraId="29D17F74"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 is not a financial institution. </w:t>
            </w:r>
          </w:p>
        </w:tc>
      </w:tr>
      <w:tr w:rsidR="009317D9" w:rsidRPr="00456B72" w14:paraId="3FAF7412" w14:textId="77777777" w:rsidTr="002F0900">
        <w:tc>
          <w:tcPr>
            <w:tcW w:w="5409" w:type="dxa"/>
            <w:tcBorders>
              <w:top w:val="nil"/>
              <w:left w:val="nil"/>
              <w:bottom w:val="nil"/>
              <w:right w:val="nil"/>
            </w:tcBorders>
          </w:tcPr>
          <w:p w14:paraId="2E2D8E8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Щодо будь-якої такої юридичної особи, що має будь-які цінні папери, які котируються на фондовій біржі або ринку в Сполучених Штатах Америки, має загальні активи більше, ніж 25% консолідованих активів Страхувальника станом на дату початку цього </w:t>
            </w:r>
            <w:r>
              <w:rPr>
                <w:rFonts w:ascii="Verdana" w:hAnsi="Verdana"/>
                <w:sz w:val="14"/>
                <w:szCs w:val="14"/>
                <w:lang w:val="uk-UA"/>
              </w:rPr>
              <w:t>Договору</w:t>
            </w:r>
            <w:r w:rsidRPr="009304EC">
              <w:rPr>
                <w:rFonts w:ascii="Verdana" w:hAnsi="Verdana"/>
                <w:sz w:val="14"/>
                <w:szCs w:val="14"/>
                <w:lang w:val="uk-UA"/>
              </w:rPr>
              <w:t xml:space="preserve">, або є фінансовою установою, це розширення 2.2.1 (Нова дочірня компанія) не застосовується. </w:t>
            </w:r>
          </w:p>
        </w:tc>
        <w:tc>
          <w:tcPr>
            <w:tcW w:w="5393" w:type="dxa"/>
            <w:tcBorders>
              <w:top w:val="nil"/>
              <w:left w:val="nil"/>
              <w:bottom w:val="nil"/>
              <w:right w:val="nil"/>
            </w:tcBorders>
          </w:tcPr>
          <w:p w14:paraId="24C1F3B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For any such entity that has any of its securities listed on an exchange or market in the United States of America, or has total assets greater than 25% of the consolidated assets of the policyholder as at the inception date of this </w:t>
            </w:r>
            <w:r>
              <w:rPr>
                <w:rFonts w:ascii="Verdana" w:hAnsi="Verdana"/>
                <w:sz w:val="14"/>
                <w:szCs w:val="14"/>
                <w:lang w:val="en-GB"/>
              </w:rPr>
              <w:t>Agreement</w:t>
            </w:r>
            <w:r w:rsidRPr="009304EC">
              <w:rPr>
                <w:rFonts w:ascii="Verdana" w:hAnsi="Verdana"/>
                <w:sz w:val="14"/>
                <w:szCs w:val="14"/>
                <w:lang w:val="en-GB"/>
              </w:rPr>
              <w:t xml:space="preserve">, or is a financial institution, this Extension 2.2.1 (New Subsidiary) shall not apply. </w:t>
            </w:r>
          </w:p>
        </w:tc>
      </w:tr>
      <w:tr w:rsidR="009317D9" w:rsidRPr="00456B72" w14:paraId="362379DF" w14:textId="77777777" w:rsidTr="002F0900">
        <w:tc>
          <w:tcPr>
            <w:tcW w:w="5409" w:type="dxa"/>
            <w:tcBorders>
              <w:top w:val="nil"/>
              <w:left w:val="nil"/>
              <w:bottom w:val="nil"/>
              <w:right w:val="nil"/>
            </w:tcBorders>
          </w:tcPr>
          <w:p w14:paraId="4904A00B"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517CA71A" w14:textId="77777777" w:rsidR="009317D9" w:rsidRPr="00FB2163" w:rsidRDefault="009317D9" w:rsidP="002F0900">
            <w:pPr>
              <w:jc w:val="both"/>
              <w:rPr>
                <w:rFonts w:ascii="Verdana" w:hAnsi="Verdana"/>
                <w:sz w:val="8"/>
                <w:szCs w:val="8"/>
                <w:lang w:val="en-GB"/>
              </w:rPr>
            </w:pPr>
          </w:p>
        </w:tc>
      </w:tr>
      <w:tr w:rsidR="009317D9" w:rsidRPr="009304EC" w14:paraId="44138134" w14:textId="77777777" w:rsidTr="002F0900">
        <w:tc>
          <w:tcPr>
            <w:tcW w:w="5409" w:type="dxa"/>
            <w:tcBorders>
              <w:top w:val="nil"/>
              <w:left w:val="nil"/>
              <w:bottom w:val="nil"/>
              <w:right w:val="nil"/>
            </w:tcBorders>
          </w:tcPr>
          <w:p w14:paraId="0A07294C"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lastRenderedPageBreak/>
              <w:t>2.3.</w:t>
            </w:r>
            <w:r>
              <w:rPr>
                <w:rFonts w:ascii="Verdana" w:hAnsi="Verdana"/>
                <w:b/>
                <w:sz w:val="14"/>
                <w:szCs w:val="14"/>
              </w:rPr>
              <w:t>4</w:t>
            </w:r>
            <w:r w:rsidRPr="009304EC">
              <w:rPr>
                <w:rFonts w:ascii="Verdana" w:hAnsi="Verdana"/>
                <w:b/>
                <w:sz w:val="14"/>
                <w:szCs w:val="14"/>
                <w:lang w:val="uk-UA"/>
              </w:rPr>
              <w:t xml:space="preserve"> Невідкладні витрати </w:t>
            </w:r>
          </w:p>
        </w:tc>
        <w:tc>
          <w:tcPr>
            <w:tcW w:w="5393" w:type="dxa"/>
            <w:tcBorders>
              <w:top w:val="nil"/>
              <w:left w:val="nil"/>
              <w:bottom w:val="nil"/>
              <w:right w:val="nil"/>
            </w:tcBorders>
          </w:tcPr>
          <w:p w14:paraId="4FC7EE73"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2.3.</w:t>
            </w:r>
            <w:r>
              <w:rPr>
                <w:rFonts w:ascii="Verdana" w:hAnsi="Verdana"/>
                <w:b/>
                <w:sz w:val="14"/>
                <w:szCs w:val="14"/>
                <w:lang w:val="en-GB"/>
              </w:rPr>
              <w:t>4</w:t>
            </w:r>
            <w:r w:rsidRPr="009304EC">
              <w:rPr>
                <w:rFonts w:ascii="Verdana" w:hAnsi="Verdana"/>
                <w:b/>
                <w:sz w:val="14"/>
                <w:szCs w:val="14"/>
                <w:lang w:val="en-GB"/>
              </w:rPr>
              <w:t xml:space="preserve"> Emergency Costs </w:t>
            </w:r>
          </w:p>
        </w:tc>
      </w:tr>
      <w:tr w:rsidR="009317D9" w:rsidRPr="00456B72" w14:paraId="206CD981" w14:textId="77777777" w:rsidTr="002F0900">
        <w:tc>
          <w:tcPr>
            <w:tcW w:w="5409" w:type="dxa"/>
            <w:tcBorders>
              <w:top w:val="nil"/>
              <w:left w:val="nil"/>
              <w:bottom w:val="nil"/>
              <w:right w:val="nil"/>
            </w:tcBorders>
          </w:tcPr>
          <w:p w14:paraId="3B50700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Якщо попередня письмова згода Страховика не може бути обґрунтовано отримана до моменту понесення </w:t>
            </w:r>
            <w:r>
              <w:rPr>
                <w:rFonts w:ascii="Verdana" w:hAnsi="Verdana"/>
                <w:sz w:val="14"/>
                <w:szCs w:val="14"/>
                <w:lang w:val="uk-UA"/>
              </w:rPr>
              <w:t>В</w:t>
            </w:r>
            <w:r w:rsidRPr="009304EC">
              <w:rPr>
                <w:rFonts w:ascii="Verdana" w:hAnsi="Verdana"/>
                <w:sz w:val="14"/>
                <w:szCs w:val="14"/>
                <w:lang w:val="uk-UA"/>
              </w:rPr>
              <w:t xml:space="preserve">итрат і видатків на захист і </w:t>
            </w:r>
            <w:r>
              <w:rPr>
                <w:rFonts w:ascii="Verdana" w:hAnsi="Verdana"/>
                <w:sz w:val="14"/>
                <w:szCs w:val="14"/>
                <w:lang w:val="uk-UA"/>
              </w:rPr>
              <w:t>В</w:t>
            </w:r>
            <w:r w:rsidRPr="009304EC">
              <w:rPr>
                <w:rFonts w:ascii="Verdana" w:hAnsi="Verdana"/>
                <w:sz w:val="14"/>
                <w:szCs w:val="14"/>
                <w:lang w:val="uk-UA"/>
              </w:rPr>
              <w:t>итрат на попереднє розслідування претензії, тоді Страховик зобов'язаний дати ретроспективне погодження таких витрат, за умови дотримання субліміту, зазначеного в Договорі.</w:t>
            </w:r>
          </w:p>
        </w:tc>
        <w:tc>
          <w:tcPr>
            <w:tcW w:w="5393" w:type="dxa"/>
            <w:tcBorders>
              <w:top w:val="nil"/>
              <w:left w:val="nil"/>
              <w:bottom w:val="nil"/>
              <w:right w:val="nil"/>
            </w:tcBorders>
          </w:tcPr>
          <w:p w14:paraId="17E75321"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If the Insurer’s prior written consent cannot reasonably be obtained before Defence Costs and Expenses or Pre-Claim Inquiry Costs are incurred, then the Insurer shall give retrospective approval for such costs, subject to the Sub-Limit specified in the </w:t>
            </w:r>
            <w:r>
              <w:rPr>
                <w:rFonts w:ascii="Verdana" w:hAnsi="Verdana"/>
                <w:sz w:val="14"/>
                <w:szCs w:val="14"/>
                <w:lang w:val="en-GB"/>
              </w:rPr>
              <w:t>Agreement</w:t>
            </w:r>
            <w:r w:rsidRPr="009304EC">
              <w:rPr>
                <w:rFonts w:ascii="Verdana" w:hAnsi="Verdana"/>
                <w:sz w:val="14"/>
                <w:szCs w:val="14"/>
                <w:lang w:val="en-GB"/>
              </w:rPr>
              <w:t>.</w:t>
            </w:r>
          </w:p>
        </w:tc>
      </w:tr>
      <w:tr w:rsidR="009317D9" w:rsidRPr="00456B72" w14:paraId="4FFDB535" w14:textId="77777777" w:rsidTr="002F0900">
        <w:tc>
          <w:tcPr>
            <w:tcW w:w="5409" w:type="dxa"/>
            <w:tcBorders>
              <w:top w:val="nil"/>
              <w:left w:val="nil"/>
              <w:bottom w:val="nil"/>
              <w:right w:val="nil"/>
            </w:tcBorders>
          </w:tcPr>
          <w:p w14:paraId="0AE0EC67"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71D9EA48" w14:textId="77777777" w:rsidR="009317D9" w:rsidRPr="00456B72" w:rsidRDefault="009317D9" w:rsidP="002F0900">
            <w:pPr>
              <w:jc w:val="both"/>
              <w:rPr>
                <w:rFonts w:ascii="Verdana" w:hAnsi="Verdana"/>
                <w:sz w:val="8"/>
                <w:szCs w:val="8"/>
                <w:lang w:val="en-US"/>
              </w:rPr>
            </w:pPr>
          </w:p>
        </w:tc>
      </w:tr>
      <w:tr w:rsidR="009317D9" w:rsidRPr="00456B72" w14:paraId="4F0E1E86" w14:textId="77777777" w:rsidTr="002F0900">
        <w:tc>
          <w:tcPr>
            <w:tcW w:w="5409" w:type="dxa"/>
            <w:tcBorders>
              <w:top w:val="nil"/>
              <w:left w:val="nil"/>
              <w:bottom w:val="nil"/>
              <w:right w:val="nil"/>
            </w:tcBorders>
          </w:tcPr>
          <w:p w14:paraId="531D7F34" w14:textId="77777777" w:rsidR="009317D9" w:rsidRPr="009304EC" w:rsidRDefault="009317D9" w:rsidP="002F0900">
            <w:pPr>
              <w:jc w:val="both"/>
              <w:rPr>
                <w:rFonts w:ascii="Verdana" w:hAnsi="Verdana"/>
                <w:b/>
                <w:sz w:val="14"/>
                <w:szCs w:val="14"/>
                <w:lang w:val="uk-UA"/>
              </w:rPr>
            </w:pPr>
            <w:r w:rsidRPr="00FD701A">
              <w:rPr>
                <w:rFonts w:ascii="Verdana" w:hAnsi="Verdana"/>
                <w:b/>
                <w:sz w:val="14"/>
                <w:szCs w:val="14"/>
              </w:rPr>
              <w:t>2.4.</w:t>
            </w:r>
            <w:r w:rsidRPr="009304EC">
              <w:rPr>
                <w:rFonts w:ascii="Verdana" w:hAnsi="Verdana"/>
                <w:b/>
                <w:sz w:val="14"/>
                <w:szCs w:val="14"/>
                <w:lang w:val="uk-UA"/>
              </w:rPr>
              <w:t xml:space="preserve"> Розділ D - Захист юридичної особи щодо претензій, які стосуються цінних паперів</w:t>
            </w:r>
          </w:p>
        </w:tc>
        <w:tc>
          <w:tcPr>
            <w:tcW w:w="5393" w:type="dxa"/>
            <w:tcBorders>
              <w:top w:val="nil"/>
              <w:left w:val="nil"/>
              <w:bottom w:val="nil"/>
              <w:right w:val="nil"/>
            </w:tcBorders>
          </w:tcPr>
          <w:p w14:paraId="2DA5DCA3"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2.4. Insured section D - Entity Protection for Securities Claims</w:t>
            </w:r>
          </w:p>
        </w:tc>
      </w:tr>
      <w:tr w:rsidR="009317D9" w:rsidRPr="00456B72" w14:paraId="2E335364" w14:textId="77777777" w:rsidTr="002F0900">
        <w:tc>
          <w:tcPr>
            <w:tcW w:w="5409" w:type="dxa"/>
            <w:tcBorders>
              <w:top w:val="nil"/>
              <w:left w:val="nil"/>
              <w:bottom w:val="nil"/>
              <w:right w:val="nil"/>
            </w:tcBorders>
          </w:tcPr>
          <w:p w14:paraId="6BB5D531"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Страховик погоджується, за умови дотримання положень, умов, обмежень і виключень цього Договору, виплатити від імені Страхувальника щодо його відповідальності за відшкодування збитків і витрат, стягнутих зі Страхувальника за рішенням суду, арбітражного суду, арбітра або судового органу, уповноваженого на винесення таких рішень, або якщо це узгоджено в якості врегулювання з попередньої письмової згоди Страховика щодо претензії, пов’язаної з цінними паперами. </w:t>
            </w:r>
          </w:p>
        </w:tc>
        <w:tc>
          <w:tcPr>
            <w:tcW w:w="5393" w:type="dxa"/>
            <w:tcBorders>
              <w:top w:val="nil"/>
              <w:left w:val="nil"/>
              <w:bottom w:val="nil"/>
              <w:right w:val="nil"/>
            </w:tcBorders>
          </w:tcPr>
          <w:p w14:paraId="39C0A2D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The insurer agrees,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xml:space="preserve">, to pay on behalf of the insured in respect of their liability for compensation of damages and costs awarded against the insured by a court, arbitration court or arbitrator or tribunal empowered to do so or agreed as a settlement with the prior written consent of the insurer in respect of a Security Claim. </w:t>
            </w:r>
          </w:p>
        </w:tc>
      </w:tr>
      <w:tr w:rsidR="009317D9" w:rsidRPr="00456B72" w14:paraId="630E0A7F" w14:textId="77777777" w:rsidTr="002F0900">
        <w:tc>
          <w:tcPr>
            <w:tcW w:w="5409" w:type="dxa"/>
            <w:tcBorders>
              <w:top w:val="nil"/>
              <w:left w:val="nil"/>
              <w:bottom w:val="nil"/>
              <w:right w:val="nil"/>
            </w:tcBorders>
          </w:tcPr>
          <w:p w14:paraId="0212FBE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Покриття за цим пунктом стосується виключно втрат стосовно вартості акцій внаслідок неправомірних дій Застрахованої особи.</w:t>
            </w:r>
          </w:p>
        </w:tc>
        <w:tc>
          <w:tcPr>
            <w:tcW w:w="5393" w:type="dxa"/>
            <w:tcBorders>
              <w:top w:val="nil"/>
              <w:left w:val="nil"/>
              <w:bottom w:val="nil"/>
              <w:right w:val="nil"/>
            </w:tcBorders>
          </w:tcPr>
          <w:p w14:paraId="2D564E7E"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Insurance coverage under this clause is applied exclusively to losses of shares value resulted from unlawful acts of Insured person.</w:t>
            </w:r>
          </w:p>
        </w:tc>
      </w:tr>
      <w:tr w:rsidR="009317D9" w:rsidRPr="00456B72" w14:paraId="28BC74D7" w14:textId="77777777" w:rsidTr="002F0900">
        <w:tc>
          <w:tcPr>
            <w:tcW w:w="5409" w:type="dxa"/>
            <w:tcBorders>
              <w:top w:val="nil"/>
              <w:left w:val="nil"/>
              <w:bottom w:val="nil"/>
              <w:right w:val="nil"/>
            </w:tcBorders>
          </w:tcPr>
          <w:p w14:paraId="2CB588FF"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4B5576D4" w14:textId="77777777" w:rsidR="009317D9" w:rsidRPr="00456B72" w:rsidRDefault="009317D9" w:rsidP="002F0900">
            <w:pPr>
              <w:jc w:val="both"/>
              <w:rPr>
                <w:rFonts w:ascii="Verdana" w:hAnsi="Verdana"/>
                <w:sz w:val="8"/>
                <w:szCs w:val="8"/>
                <w:lang w:val="en-US"/>
              </w:rPr>
            </w:pPr>
          </w:p>
        </w:tc>
      </w:tr>
      <w:tr w:rsidR="009317D9" w:rsidRPr="009304EC" w14:paraId="2F023E2F" w14:textId="77777777" w:rsidTr="002F0900">
        <w:tc>
          <w:tcPr>
            <w:tcW w:w="5409" w:type="dxa"/>
            <w:tcBorders>
              <w:top w:val="nil"/>
              <w:left w:val="nil"/>
              <w:bottom w:val="nil"/>
              <w:right w:val="nil"/>
            </w:tcBorders>
          </w:tcPr>
          <w:p w14:paraId="60DB1D11" w14:textId="77777777" w:rsidR="009317D9" w:rsidRPr="009304EC" w:rsidRDefault="009317D9" w:rsidP="002F0900">
            <w:pPr>
              <w:jc w:val="both"/>
              <w:rPr>
                <w:rFonts w:ascii="Verdana" w:hAnsi="Verdana"/>
                <w:b/>
                <w:bCs/>
                <w:sz w:val="14"/>
                <w:szCs w:val="14"/>
                <w:lang w:val="uk-UA"/>
              </w:rPr>
            </w:pPr>
            <w:r w:rsidRPr="009304EC">
              <w:rPr>
                <w:rFonts w:ascii="Verdana" w:hAnsi="Verdana"/>
                <w:b/>
                <w:bCs/>
                <w:sz w:val="14"/>
                <w:szCs w:val="14"/>
              </w:rPr>
              <w:t xml:space="preserve">2.5. </w:t>
            </w:r>
            <w:r w:rsidRPr="009304EC">
              <w:rPr>
                <w:rFonts w:ascii="Verdana" w:hAnsi="Verdana"/>
                <w:b/>
                <w:bCs/>
                <w:sz w:val="14"/>
                <w:szCs w:val="14"/>
                <w:lang w:val="uk-UA"/>
              </w:rPr>
              <w:t>Загальні положення</w:t>
            </w:r>
          </w:p>
        </w:tc>
        <w:tc>
          <w:tcPr>
            <w:tcW w:w="5393" w:type="dxa"/>
            <w:tcBorders>
              <w:top w:val="nil"/>
              <w:left w:val="nil"/>
              <w:bottom w:val="nil"/>
              <w:right w:val="nil"/>
            </w:tcBorders>
          </w:tcPr>
          <w:p w14:paraId="50F70185" w14:textId="77777777" w:rsidR="009317D9" w:rsidRPr="009304EC" w:rsidRDefault="009317D9" w:rsidP="002F0900">
            <w:pPr>
              <w:jc w:val="both"/>
              <w:rPr>
                <w:rFonts w:ascii="Verdana" w:hAnsi="Verdana"/>
                <w:b/>
                <w:bCs/>
                <w:sz w:val="14"/>
                <w:szCs w:val="14"/>
              </w:rPr>
            </w:pPr>
            <w:r w:rsidRPr="009304EC">
              <w:rPr>
                <w:rFonts w:ascii="Verdana" w:hAnsi="Verdana"/>
                <w:b/>
                <w:bCs/>
                <w:sz w:val="14"/>
                <w:szCs w:val="14"/>
                <w:lang w:val="uk-UA"/>
              </w:rPr>
              <w:t xml:space="preserve">2.5. </w:t>
            </w:r>
            <w:r w:rsidRPr="009304EC">
              <w:rPr>
                <w:rFonts w:ascii="Verdana" w:hAnsi="Verdana"/>
                <w:b/>
                <w:bCs/>
                <w:sz w:val="14"/>
                <w:szCs w:val="14"/>
              </w:rPr>
              <w:t>General Provisions</w:t>
            </w:r>
          </w:p>
        </w:tc>
      </w:tr>
      <w:tr w:rsidR="009317D9" w:rsidRPr="00FB2163" w14:paraId="3BC7D91B" w14:textId="77777777" w:rsidTr="002F0900">
        <w:tc>
          <w:tcPr>
            <w:tcW w:w="5409" w:type="dxa"/>
            <w:tcBorders>
              <w:top w:val="nil"/>
              <w:left w:val="nil"/>
              <w:bottom w:val="nil"/>
              <w:right w:val="nil"/>
            </w:tcBorders>
          </w:tcPr>
          <w:p w14:paraId="04185603"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34A868C3" w14:textId="77777777" w:rsidR="009317D9" w:rsidRPr="00FB2163" w:rsidRDefault="009317D9" w:rsidP="002F0900">
            <w:pPr>
              <w:jc w:val="both"/>
              <w:rPr>
                <w:rFonts w:ascii="Verdana" w:hAnsi="Verdana"/>
                <w:sz w:val="8"/>
                <w:szCs w:val="8"/>
                <w:lang w:val="uk-UA"/>
              </w:rPr>
            </w:pPr>
          </w:p>
        </w:tc>
      </w:tr>
      <w:tr w:rsidR="009317D9" w:rsidRPr="009304EC" w14:paraId="4413DCBE" w14:textId="77777777" w:rsidTr="002F0900">
        <w:tc>
          <w:tcPr>
            <w:tcW w:w="5409" w:type="dxa"/>
            <w:tcBorders>
              <w:top w:val="nil"/>
              <w:left w:val="nil"/>
              <w:bottom w:val="nil"/>
              <w:right w:val="nil"/>
            </w:tcBorders>
          </w:tcPr>
          <w:p w14:paraId="7CE0B998" w14:textId="77777777" w:rsidR="009317D9" w:rsidRPr="009304EC" w:rsidRDefault="009317D9" w:rsidP="002F0900">
            <w:pPr>
              <w:jc w:val="both"/>
              <w:rPr>
                <w:rFonts w:ascii="Verdana" w:hAnsi="Verdana"/>
                <w:b/>
                <w:sz w:val="14"/>
                <w:szCs w:val="14"/>
                <w:lang w:val="uk-UA"/>
              </w:rPr>
            </w:pPr>
            <w:r w:rsidRPr="009304EC">
              <w:rPr>
                <w:rFonts w:ascii="Verdana" w:hAnsi="Verdana"/>
                <w:b/>
                <w:bCs/>
                <w:sz w:val="14"/>
                <w:szCs w:val="14"/>
              </w:rPr>
              <w:t>2.5.</w:t>
            </w:r>
            <w:r w:rsidRPr="009304EC">
              <w:rPr>
                <w:rFonts w:ascii="Verdana" w:hAnsi="Verdana"/>
                <w:b/>
                <w:sz w:val="14"/>
                <w:szCs w:val="14"/>
                <w:lang w:val="uk-UA"/>
              </w:rPr>
              <w:t>1 Територія і юридичні дії</w:t>
            </w:r>
          </w:p>
        </w:tc>
        <w:tc>
          <w:tcPr>
            <w:tcW w:w="5393" w:type="dxa"/>
            <w:tcBorders>
              <w:top w:val="nil"/>
              <w:left w:val="nil"/>
              <w:bottom w:val="nil"/>
              <w:right w:val="nil"/>
            </w:tcBorders>
          </w:tcPr>
          <w:p w14:paraId="543D05C9" w14:textId="77777777" w:rsidR="009317D9" w:rsidRPr="009304EC" w:rsidRDefault="009317D9" w:rsidP="002F0900">
            <w:pPr>
              <w:jc w:val="both"/>
              <w:rPr>
                <w:rFonts w:ascii="Verdana" w:hAnsi="Verdana"/>
                <w:b/>
                <w:sz w:val="14"/>
                <w:szCs w:val="14"/>
                <w:lang w:val="uk-UA"/>
              </w:rPr>
            </w:pPr>
            <w:r w:rsidRPr="009304EC">
              <w:rPr>
                <w:rFonts w:ascii="Verdana" w:hAnsi="Verdana"/>
                <w:b/>
                <w:bCs/>
                <w:sz w:val="14"/>
                <w:szCs w:val="14"/>
              </w:rPr>
              <w:t>2.5.</w:t>
            </w:r>
            <w:r w:rsidRPr="009304EC">
              <w:rPr>
                <w:rFonts w:ascii="Verdana" w:hAnsi="Verdana"/>
                <w:b/>
                <w:sz w:val="14"/>
                <w:szCs w:val="14"/>
                <w:lang w:val="uk-UA"/>
              </w:rPr>
              <w:t xml:space="preserve">1 </w:t>
            </w:r>
            <w:r w:rsidRPr="009304EC">
              <w:rPr>
                <w:rFonts w:ascii="Verdana" w:hAnsi="Verdana"/>
                <w:b/>
                <w:sz w:val="14"/>
                <w:szCs w:val="14"/>
                <w:lang w:val="en-GB"/>
              </w:rPr>
              <w:t>Territory</w:t>
            </w:r>
            <w:r w:rsidRPr="009304EC">
              <w:rPr>
                <w:rFonts w:ascii="Verdana" w:hAnsi="Verdana"/>
                <w:b/>
                <w:sz w:val="14"/>
                <w:szCs w:val="14"/>
                <w:lang w:val="uk-UA"/>
              </w:rPr>
              <w:t xml:space="preserve"> &amp; </w:t>
            </w:r>
            <w:r w:rsidRPr="009304EC">
              <w:rPr>
                <w:rFonts w:ascii="Verdana" w:hAnsi="Verdana"/>
                <w:b/>
                <w:sz w:val="14"/>
                <w:szCs w:val="14"/>
                <w:lang w:val="en-GB"/>
              </w:rPr>
              <w:t>legal</w:t>
            </w:r>
            <w:r w:rsidRPr="009304EC">
              <w:rPr>
                <w:rFonts w:ascii="Verdana" w:hAnsi="Verdana"/>
                <w:b/>
                <w:sz w:val="14"/>
                <w:szCs w:val="14"/>
                <w:lang w:val="uk-UA"/>
              </w:rPr>
              <w:t xml:space="preserve"> </w:t>
            </w:r>
            <w:r w:rsidRPr="009304EC">
              <w:rPr>
                <w:rFonts w:ascii="Verdana" w:hAnsi="Verdana"/>
                <w:b/>
                <w:sz w:val="14"/>
                <w:szCs w:val="14"/>
                <w:lang w:val="en-GB"/>
              </w:rPr>
              <w:t>actions</w:t>
            </w:r>
          </w:p>
        </w:tc>
      </w:tr>
      <w:tr w:rsidR="009317D9" w:rsidRPr="00456B72" w14:paraId="0FB6FFFF" w14:textId="77777777" w:rsidTr="002F0900">
        <w:tc>
          <w:tcPr>
            <w:tcW w:w="5409" w:type="dxa"/>
            <w:tcBorders>
              <w:top w:val="nil"/>
              <w:left w:val="nil"/>
              <w:bottom w:val="nil"/>
              <w:right w:val="nil"/>
            </w:tcBorders>
          </w:tcPr>
          <w:p w14:paraId="49082E01" w14:textId="77777777" w:rsidR="009317D9" w:rsidRPr="00FB2163" w:rsidRDefault="009317D9" w:rsidP="002F0900">
            <w:pPr>
              <w:jc w:val="both"/>
              <w:rPr>
                <w:rFonts w:ascii="Verdana" w:hAnsi="Verdana"/>
                <w:sz w:val="14"/>
                <w:szCs w:val="14"/>
                <w:lang w:val="uk-UA"/>
              </w:rPr>
            </w:pPr>
            <w:r w:rsidRPr="00FB2163">
              <w:rPr>
                <w:rFonts w:ascii="Verdana" w:hAnsi="Verdana"/>
                <w:sz w:val="14"/>
                <w:szCs w:val="14"/>
                <w:lang w:val="uk-UA"/>
              </w:rPr>
              <w:t xml:space="preserve">Крім випадків, коли інше вказано в Договорі або заборонено відповідним законом або нормативним актом, цей Договір застосовується до подій, що покриваються цим Договором, які відбуваються в будь-якій точці світу або до претензій, заявлених будь-де, через дії, що відбуваються в будь-якій точці світу. </w:t>
            </w:r>
          </w:p>
        </w:tc>
        <w:tc>
          <w:tcPr>
            <w:tcW w:w="5393" w:type="dxa"/>
            <w:tcBorders>
              <w:top w:val="nil"/>
              <w:left w:val="nil"/>
              <w:bottom w:val="nil"/>
              <w:right w:val="nil"/>
            </w:tcBorders>
          </w:tcPr>
          <w:p w14:paraId="59D9B30E" w14:textId="77777777" w:rsidR="009317D9" w:rsidRPr="00F70727" w:rsidRDefault="009317D9" w:rsidP="002F0900">
            <w:pPr>
              <w:jc w:val="both"/>
              <w:rPr>
                <w:rFonts w:ascii="Verdana" w:hAnsi="Verdana"/>
                <w:sz w:val="14"/>
                <w:lang w:val="en-GB"/>
              </w:rPr>
            </w:pPr>
            <w:r w:rsidRPr="00F70727">
              <w:rPr>
                <w:rFonts w:ascii="Verdana" w:hAnsi="Verdana"/>
                <w:sz w:val="14"/>
                <w:lang w:val="en-GB"/>
              </w:rPr>
              <w:t xml:space="preserve">Unless set out otherwise in the </w:t>
            </w:r>
            <w:r w:rsidRPr="00517149">
              <w:rPr>
                <w:rFonts w:ascii="Verdana" w:hAnsi="Verdana"/>
                <w:sz w:val="14"/>
                <w:szCs w:val="14"/>
                <w:lang w:val="en-GB"/>
              </w:rPr>
              <w:t>Agreement</w:t>
            </w:r>
            <w:r w:rsidRPr="00F70727">
              <w:rPr>
                <w:rFonts w:ascii="Verdana" w:hAnsi="Verdana"/>
                <w:sz w:val="14"/>
                <w:lang w:val="en-GB"/>
              </w:rPr>
              <w:t xml:space="preserve"> or prohibited from doing so by the relevant law or regulation, this </w:t>
            </w:r>
            <w:r w:rsidRPr="00517149">
              <w:rPr>
                <w:rFonts w:ascii="Verdana" w:hAnsi="Verdana"/>
                <w:sz w:val="14"/>
                <w:szCs w:val="14"/>
                <w:lang w:val="en-GB"/>
              </w:rPr>
              <w:t>Agreement</w:t>
            </w:r>
            <w:r w:rsidRPr="00F70727">
              <w:rPr>
                <w:rFonts w:ascii="Verdana" w:hAnsi="Verdana"/>
                <w:sz w:val="14"/>
                <w:lang w:val="en-GB"/>
              </w:rPr>
              <w:t xml:space="preserve"> applies to events covered by this </w:t>
            </w:r>
            <w:r w:rsidRPr="00517149">
              <w:rPr>
                <w:rFonts w:ascii="Verdana" w:hAnsi="Verdana"/>
                <w:sz w:val="14"/>
                <w:szCs w:val="14"/>
                <w:lang w:val="en-GB"/>
              </w:rPr>
              <w:t>Agreement</w:t>
            </w:r>
            <w:r w:rsidRPr="00F70727">
              <w:rPr>
                <w:rFonts w:ascii="Verdana" w:hAnsi="Verdana"/>
                <w:sz w:val="14"/>
                <w:lang w:val="en-GB"/>
              </w:rPr>
              <w:t xml:space="preserve"> occurring anywhere in the world or claims wherever made, based upon acts occurring anywhere in the world. </w:t>
            </w:r>
          </w:p>
        </w:tc>
      </w:tr>
      <w:tr w:rsidR="009317D9" w:rsidRPr="00456B72" w14:paraId="3D7DA5CE" w14:textId="77777777" w:rsidTr="002F0900">
        <w:tc>
          <w:tcPr>
            <w:tcW w:w="5409" w:type="dxa"/>
            <w:tcBorders>
              <w:top w:val="nil"/>
              <w:left w:val="nil"/>
              <w:bottom w:val="nil"/>
              <w:right w:val="nil"/>
            </w:tcBorders>
          </w:tcPr>
          <w:p w14:paraId="7A87A04A"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401D421A" w14:textId="77777777" w:rsidR="009317D9" w:rsidRPr="00FB2163" w:rsidRDefault="009317D9" w:rsidP="002F0900">
            <w:pPr>
              <w:jc w:val="both"/>
              <w:rPr>
                <w:rFonts w:ascii="Verdana" w:hAnsi="Verdana"/>
                <w:sz w:val="8"/>
                <w:szCs w:val="8"/>
                <w:lang w:val="en-GB"/>
              </w:rPr>
            </w:pPr>
          </w:p>
        </w:tc>
      </w:tr>
      <w:tr w:rsidR="009317D9" w:rsidRPr="009304EC" w14:paraId="0C0C6D4F" w14:textId="77777777" w:rsidTr="002F0900">
        <w:tc>
          <w:tcPr>
            <w:tcW w:w="5409" w:type="dxa"/>
            <w:tcBorders>
              <w:top w:val="nil"/>
              <w:left w:val="nil"/>
              <w:bottom w:val="nil"/>
              <w:right w:val="nil"/>
            </w:tcBorders>
          </w:tcPr>
          <w:p w14:paraId="184E98D2" w14:textId="77777777" w:rsidR="009317D9" w:rsidRPr="009304EC" w:rsidRDefault="009317D9" w:rsidP="002F0900">
            <w:pPr>
              <w:jc w:val="both"/>
              <w:rPr>
                <w:rFonts w:ascii="Verdana" w:hAnsi="Verdana"/>
                <w:b/>
                <w:sz w:val="14"/>
                <w:szCs w:val="14"/>
                <w:lang w:val="uk-UA"/>
              </w:rPr>
            </w:pPr>
            <w:r w:rsidRPr="009304EC">
              <w:rPr>
                <w:rFonts w:ascii="Verdana" w:hAnsi="Verdana"/>
                <w:b/>
                <w:bCs/>
                <w:sz w:val="14"/>
                <w:szCs w:val="14"/>
              </w:rPr>
              <w:t>2.5.</w:t>
            </w:r>
            <w:r w:rsidRPr="009304EC">
              <w:rPr>
                <w:rFonts w:ascii="Verdana" w:hAnsi="Verdana"/>
                <w:b/>
                <w:sz w:val="14"/>
                <w:szCs w:val="14"/>
                <w:lang w:val="uk-UA"/>
              </w:rPr>
              <w:t>2 Застосовне законодавство</w:t>
            </w:r>
          </w:p>
        </w:tc>
        <w:tc>
          <w:tcPr>
            <w:tcW w:w="5393" w:type="dxa"/>
            <w:tcBorders>
              <w:top w:val="nil"/>
              <w:left w:val="nil"/>
              <w:bottom w:val="nil"/>
              <w:right w:val="nil"/>
            </w:tcBorders>
          </w:tcPr>
          <w:p w14:paraId="1A49609F" w14:textId="77777777" w:rsidR="009317D9" w:rsidRPr="009304EC" w:rsidRDefault="009317D9" w:rsidP="002F0900">
            <w:pPr>
              <w:jc w:val="both"/>
              <w:rPr>
                <w:rFonts w:ascii="Verdana" w:hAnsi="Verdana"/>
                <w:b/>
                <w:sz w:val="14"/>
                <w:szCs w:val="14"/>
                <w:lang w:val="en-GB"/>
              </w:rPr>
            </w:pPr>
            <w:r w:rsidRPr="009304EC">
              <w:rPr>
                <w:rFonts w:ascii="Verdana" w:hAnsi="Verdana"/>
                <w:b/>
                <w:bCs/>
                <w:sz w:val="14"/>
                <w:szCs w:val="14"/>
              </w:rPr>
              <w:t>2.5.</w:t>
            </w:r>
            <w:r w:rsidRPr="009304EC">
              <w:rPr>
                <w:rFonts w:ascii="Verdana" w:hAnsi="Verdana"/>
                <w:b/>
                <w:sz w:val="14"/>
                <w:szCs w:val="14"/>
                <w:lang w:val="en-GB"/>
              </w:rPr>
              <w:t>2 Applicable law</w:t>
            </w:r>
          </w:p>
        </w:tc>
      </w:tr>
      <w:tr w:rsidR="009317D9" w:rsidRPr="00456B72" w14:paraId="417F4837" w14:textId="77777777" w:rsidTr="002F0900">
        <w:tc>
          <w:tcPr>
            <w:tcW w:w="5409" w:type="dxa"/>
            <w:tcBorders>
              <w:top w:val="nil"/>
              <w:left w:val="nil"/>
              <w:bottom w:val="nil"/>
              <w:right w:val="nil"/>
            </w:tcBorders>
          </w:tcPr>
          <w:p w14:paraId="53CA365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Цей Договір буде регулюватися і тлумачитися відповідно до законодавства України.</w:t>
            </w:r>
          </w:p>
        </w:tc>
        <w:tc>
          <w:tcPr>
            <w:tcW w:w="5393" w:type="dxa"/>
            <w:tcBorders>
              <w:top w:val="nil"/>
              <w:left w:val="nil"/>
              <w:bottom w:val="nil"/>
              <w:right w:val="nil"/>
            </w:tcBorders>
          </w:tcPr>
          <w:p w14:paraId="0F9425EA"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This </w:t>
            </w:r>
            <w:r>
              <w:rPr>
                <w:rFonts w:ascii="Verdana" w:hAnsi="Verdana"/>
                <w:sz w:val="14"/>
                <w:szCs w:val="14"/>
                <w:lang w:val="en-GB"/>
              </w:rPr>
              <w:t>Agreement</w:t>
            </w:r>
            <w:r w:rsidRPr="009304EC">
              <w:rPr>
                <w:rFonts w:ascii="Verdana" w:hAnsi="Verdana"/>
                <w:sz w:val="14"/>
                <w:szCs w:val="14"/>
                <w:lang w:val="en-GB"/>
              </w:rPr>
              <w:t xml:space="preserve"> will be governed by and interpreted in accordance with the laws of the Ukraine.</w:t>
            </w:r>
          </w:p>
        </w:tc>
      </w:tr>
      <w:tr w:rsidR="009317D9" w:rsidRPr="00456B72" w14:paraId="1D2C79B7" w14:textId="77777777" w:rsidTr="002F0900">
        <w:tc>
          <w:tcPr>
            <w:tcW w:w="5409" w:type="dxa"/>
            <w:tcBorders>
              <w:top w:val="nil"/>
              <w:left w:val="nil"/>
              <w:bottom w:val="nil"/>
              <w:right w:val="nil"/>
            </w:tcBorders>
          </w:tcPr>
          <w:p w14:paraId="4B024763"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31797FE6" w14:textId="77777777" w:rsidR="009317D9" w:rsidRPr="00456B72" w:rsidRDefault="009317D9" w:rsidP="002F0900">
            <w:pPr>
              <w:jc w:val="both"/>
              <w:rPr>
                <w:rFonts w:ascii="Verdana" w:hAnsi="Verdana"/>
                <w:sz w:val="8"/>
                <w:szCs w:val="8"/>
                <w:lang w:val="en-US"/>
              </w:rPr>
            </w:pPr>
          </w:p>
        </w:tc>
      </w:tr>
      <w:tr w:rsidR="009317D9" w:rsidRPr="009304EC" w14:paraId="3863A7F8" w14:textId="77777777" w:rsidTr="002F0900">
        <w:tc>
          <w:tcPr>
            <w:tcW w:w="5409" w:type="dxa"/>
            <w:tcBorders>
              <w:top w:val="nil"/>
              <w:left w:val="nil"/>
              <w:bottom w:val="nil"/>
              <w:right w:val="nil"/>
            </w:tcBorders>
          </w:tcPr>
          <w:p w14:paraId="4E462F2E" w14:textId="77777777" w:rsidR="009317D9" w:rsidRPr="009304EC" w:rsidRDefault="009317D9" w:rsidP="002F0900">
            <w:pPr>
              <w:jc w:val="both"/>
              <w:rPr>
                <w:rFonts w:ascii="Verdana" w:hAnsi="Verdana"/>
                <w:b/>
                <w:sz w:val="14"/>
                <w:szCs w:val="14"/>
                <w:lang w:val="uk-UA"/>
              </w:rPr>
            </w:pPr>
            <w:r w:rsidRPr="009304EC">
              <w:rPr>
                <w:rFonts w:ascii="Verdana" w:hAnsi="Verdana"/>
                <w:b/>
                <w:bCs/>
                <w:sz w:val="14"/>
                <w:szCs w:val="14"/>
              </w:rPr>
              <w:t>2.5.</w:t>
            </w:r>
            <w:r w:rsidRPr="009304EC">
              <w:rPr>
                <w:rFonts w:ascii="Verdana" w:hAnsi="Verdana"/>
                <w:b/>
                <w:sz w:val="14"/>
                <w:szCs w:val="14"/>
                <w:lang w:val="uk-UA"/>
              </w:rPr>
              <w:t>3 Передача інтересів</w:t>
            </w:r>
          </w:p>
        </w:tc>
        <w:tc>
          <w:tcPr>
            <w:tcW w:w="5393" w:type="dxa"/>
            <w:tcBorders>
              <w:top w:val="nil"/>
              <w:left w:val="nil"/>
              <w:bottom w:val="nil"/>
              <w:right w:val="nil"/>
            </w:tcBorders>
          </w:tcPr>
          <w:p w14:paraId="758CDF69" w14:textId="77777777" w:rsidR="009317D9" w:rsidRPr="009304EC" w:rsidRDefault="009317D9" w:rsidP="002F0900">
            <w:pPr>
              <w:jc w:val="both"/>
              <w:rPr>
                <w:rFonts w:ascii="Verdana" w:hAnsi="Verdana"/>
                <w:b/>
                <w:sz w:val="14"/>
                <w:szCs w:val="14"/>
                <w:lang w:val="en-GB"/>
              </w:rPr>
            </w:pPr>
            <w:r w:rsidRPr="009304EC">
              <w:rPr>
                <w:rFonts w:ascii="Verdana" w:hAnsi="Verdana"/>
                <w:b/>
                <w:bCs/>
                <w:sz w:val="14"/>
                <w:szCs w:val="14"/>
              </w:rPr>
              <w:t>2.5.</w:t>
            </w:r>
            <w:r w:rsidRPr="009304EC">
              <w:rPr>
                <w:rFonts w:ascii="Verdana" w:hAnsi="Verdana"/>
                <w:b/>
                <w:sz w:val="14"/>
                <w:szCs w:val="14"/>
                <w:lang w:val="en-GB"/>
              </w:rPr>
              <w:t>3 Assignment</w:t>
            </w:r>
          </w:p>
        </w:tc>
      </w:tr>
      <w:tr w:rsidR="009317D9" w:rsidRPr="00456B72" w14:paraId="293D2AF8" w14:textId="77777777" w:rsidTr="002F0900">
        <w:tc>
          <w:tcPr>
            <w:tcW w:w="5409" w:type="dxa"/>
            <w:tcBorders>
              <w:top w:val="nil"/>
              <w:left w:val="nil"/>
              <w:bottom w:val="nil"/>
              <w:right w:val="nil"/>
            </w:tcBorders>
          </w:tcPr>
          <w:p w14:paraId="622FB36D"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Передача інтересів за цим Договором не буде накладати зобов'язань на Страховика, крім випадків письмової згоди Страховика, що додається до цього Договору.</w:t>
            </w:r>
          </w:p>
        </w:tc>
        <w:tc>
          <w:tcPr>
            <w:tcW w:w="5393" w:type="dxa"/>
            <w:tcBorders>
              <w:top w:val="nil"/>
              <w:left w:val="nil"/>
              <w:bottom w:val="nil"/>
              <w:right w:val="nil"/>
            </w:tcBorders>
          </w:tcPr>
          <w:p w14:paraId="5B0350B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Assignment of interest under this </w:t>
            </w:r>
            <w:r>
              <w:rPr>
                <w:rFonts w:ascii="Verdana" w:hAnsi="Verdana"/>
                <w:sz w:val="14"/>
                <w:szCs w:val="14"/>
                <w:lang w:val="en-GB"/>
              </w:rPr>
              <w:t>Agreement</w:t>
            </w:r>
            <w:r w:rsidRPr="009304EC">
              <w:rPr>
                <w:rFonts w:ascii="Verdana" w:hAnsi="Verdana"/>
                <w:sz w:val="14"/>
                <w:szCs w:val="14"/>
                <w:lang w:val="en-GB"/>
              </w:rPr>
              <w:t xml:space="preserve"> will not bind the insurer unless and until the insurer's written consent is endorsed on this </w:t>
            </w:r>
            <w:r>
              <w:rPr>
                <w:rFonts w:ascii="Verdana" w:hAnsi="Verdana"/>
                <w:sz w:val="14"/>
                <w:szCs w:val="14"/>
                <w:lang w:val="en-GB"/>
              </w:rPr>
              <w:t>Agreement</w:t>
            </w:r>
            <w:r w:rsidRPr="009304EC">
              <w:rPr>
                <w:rFonts w:ascii="Verdana" w:hAnsi="Verdana"/>
                <w:sz w:val="14"/>
                <w:szCs w:val="14"/>
                <w:lang w:val="en-GB"/>
              </w:rPr>
              <w:t>.</w:t>
            </w:r>
          </w:p>
        </w:tc>
      </w:tr>
      <w:tr w:rsidR="009317D9" w:rsidRPr="00456B72" w14:paraId="55621AA7" w14:textId="77777777" w:rsidTr="002F0900">
        <w:tc>
          <w:tcPr>
            <w:tcW w:w="5409" w:type="dxa"/>
            <w:tcBorders>
              <w:top w:val="nil"/>
              <w:left w:val="nil"/>
              <w:bottom w:val="nil"/>
              <w:right w:val="nil"/>
            </w:tcBorders>
          </w:tcPr>
          <w:p w14:paraId="2AA62A70"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43B6C2F5" w14:textId="77777777" w:rsidR="009317D9" w:rsidRPr="00456B72" w:rsidRDefault="009317D9" w:rsidP="002F0900">
            <w:pPr>
              <w:jc w:val="both"/>
              <w:rPr>
                <w:rFonts w:ascii="Verdana" w:hAnsi="Verdana"/>
                <w:sz w:val="8"/>
                <w:szCs w:val="8"/>
                <w:lang w:val="en-US"/>
              </w:rPr>
            </w:pPr>
          </w:p>
        </w:tc>
      </w:tr>
      <w:tr w:rsidR="009317D9" w:rsidRPr="009304EC" w14:paraId="617E4C9A" w14:textId="77777777" w:rsidTr="002F0900">
        <w:tc>
          <w:tcPr>
            <w:tcW w:w="5409" w:type="dxa"/>
            <w:tcBorders>
              <w:top w:val="nil"/>
              <w:left w:val="nil"/>
              <w:bottom w:val="nil"/>
              <w:right w:val="nil"/>
            </w:tcBorders>
          </w:tcPr>
          <w:p w14:paraId="2FA556DB" w14:textId="77777777" w:rsidR="009317D9" w:rsidRPr="009304EC" w:rsidRDefault="009317D9" w:rsidP="002F0900">
            <w:pPr>
              <w:jc w:val="both"/>
              <w:rPr>
                <w:rFonts w:ascii="Verdana" w:hAnsi="Verdana"/>
                <w:b/>
                <w:sz w:val="14"/>
                <w:szCs w:val="14"/>
                <w:lang w:val="uk-UA"/>
              </w:rPr>
            </w:pPr>
            <w:r w:rsidRPr="009304EC">
              <w:rPr>
                <w:rFonts w:ascii="Verdana" w:hAnsi="Verdana"/>
                <w:b/>
                <w:bCs/>
                <w:sz w:val="14"/>
                <w:szCs w:val="14"/>
              </w:rPr>
              <w:t>2.5.4</w:t>
            </w:r>
            <w:r w:rsidRPr="009304EC">
              <w:rPr>
                <w:rFonts w:ascii="Verdana" w:hAnsi="Verdana"/>
                <w:b/>
                <w:sz w:val="14"/>
                <w:szCs w:val="14"/>
                <w:lang w:val="uk-UA"/>
              </w:rPr>
              <w:t xml:space="preserve"> Приховування інформації</w:t>
            </w:r>
          </w:p>
        </w:tc>
        <w:tc>
          <w:tcPr>
            <w:tcW w:w="5393" w:type="dxa"/>
            <w:tcBorders>
              <w:top w:val="nil"/>
              <w:left w:val="nil"/>
              <w:bottom w:val="nil"/>
              <w:right w:val="nil"/>
            </w:tcBorders>
          </w:tcPr>
          <w:p w14:paraId="7501CF65" w14:textId="77777777" w:rsidR="009317D9" w:rsidRPr="009304EC" w:rsidRDefault="009317D9" w:rsidP="002F0900">
            <w:pPr>
              <w:jc w:val="both"/>
              <w:rPr>
                <w:rFonts w:ascii="Verdana" w:hAnsi="Verdana"/>
                <w:b/>
                <w:sz w:val="14"/>
                <w:szCs w:val="14"/>
                <w:lang w:val="en-GB"/>
              </w:rPr>
            </w:pPr>
            <w:r w:rsidRPr="009304EC">
              <w:rPr>
                <w:rFonts w:ascii="Verdana" w:hAnsi="Verdana"/>
                <w:b/>
                <w:bCs/>
                <w:sz w:val="14"/>
                <w:szCs w:val="14"/>
              </w:rPr>
              <w:t xml:space="preserve">2.5.4 </w:t>
            </w:r>
            <w:r w:rsidRPr="009304EC">
              <w:rPr>
                <w:rFonts w:ascii="Verdana" w:hAnsi="Verdana"/>
                <w:b/>
                <w:sz w:val="14"/>
                <w:szCs w:val="14"/>
                <w:lang w:val="en-GB"/>
              </w:rPr>
              <w:t>Non-disclosure</w:t>
            </w:r>
          </w:p>
        </w:tc>
      </w:tr>
      <w:tr w:rsidR="009317D9" w:rsidRPr="00456B72" w14:paraId="4DCE61D2" w14:textId="77777777" w:rsidTr="002F0900">
        <w:tc>
          <w:tcPr>
            <w:tcW w:w="5409" w:type="dxa"/>
            <w:tcBorders>
              <w:top w:val="nil"/>
              <w:left w:val="nil"/>
              <w:bottom w:val="nil"/>
              <w:right w:val="nil"/>
            </w:tcBorders>
          </w:tcPr>
          <w:p w14:paraId="454D93F9" w14:textId="77777777" w:rsidR="009317D9" w:rsidRPr="009304EC" w:rsidRDefault="009317D9" w:rsidP="002F0900">
            <w:pPr>
              <w:jc w:val="both"/>
              <w:rPr>
                <w:rFonts w:ascii="Verdana" w:hAnsi="Verdana"/>
                <w:sz w:val="14"/>
                <w:szCs w:val="14"/>
                <w:lang w:val="uk-UA"/>
              </w:rPr>
            </w:pPr>
            <w:r w:rsidRPr="009304EC">
              <w:rPr>
                <w:rFonts w:ascii="Verdana" w:hAnsi="Verdana"/>
                <w:bCs/>
                <w:sz w:val="14"/>
                <w:szCs w:val="14"/>
              </w:rPr>
              <w:t>2.5.4</w:t>
            </w:r>
            <w:r w:rsidRPr="009304EC">
              <w:rPr>
                <w:rFonts w:ascii="Verdana" w:hAnsi="Verdana"/>
                <w:sz w:val="14"/>
                <w:szCs w:val="14"/>
                <w:lang w:val="uk-UA"/>
              </w:rPr>
              <w:t xml:space="preserve">.1 У разі, якщо Страхувальник або Застрахована особа надали, навмисно або через халатність, неправдиві або неповні відповіді на письмові запити Страховика щодо цього Договору, тоді Страховик має право відмовитися від цієї угоди протягом 30 днів після дати, коли Страховику стає відомо про таку інформацію, з ретроактивною датою початку дії періоду страхування. </w:t>
            </w:r>
          </w:p>
        </w:tc>
        <w:tc>
          <w:tcPr>
            <w:tcW w:w="5393" w:type="dxa"/>
            <w:tcBorders>
              <w:top w:val="nil"/>
              <w:left w:val="nil"/>
              <w:bottom w:val="nil"/>
              <w:right w:val="nil"/>
            </w:tcBorders>
          </w:tcPr>
          <w:p w14:paraId="4C32A41A" w14:textId="77777777" w:rsidR="009317D9" w:rsidRPr="009304EC" w:rsidRDefault="009317D9" w:rsidP="002F0900">
            <w:pPr>
              <w:jc w:val="both"/>
              <w:rPr>
                <w:rFonts w:ascii="Verdana" w:hAnsi="Verdana"/>
                <w:sz w:val="14"/>
                <w:szCs w:val="14"/>
                <w:lang w:val="en-GB"/>
              </w:rPr>
            </w:pPr>
            <w:r w:rsidRPr="00456B72">
              <w:rPr>
                <w:rFonts w:ascii="Verdana" w:hAnsi="Verdana"/>
                <w:bCs/>
                <w:sz w:val="14"/>
                <w:szCs w:val="14"/>
                <w:lang w:val="en-US"/>
              </w:rPr>
              <w:t>2.5.4</w:t>
            </w:r>
            <w:r w:rsidRPr="009304EC">
              <w:rPr>
                <w:rFonts w:ascii="Verdana" w:hAnsi="Verdana"/>
                <w:sz w:val="14"/>
                <w:szCs w:val="14"/>
                <w:lang w:val="en-GB"/>
              </w:rPr>
              <w:t xml:space="preserve">.1 In the event that the policyholder or the insured provided intentionally or negligently false or incomplete answers to the written enquiries of the insurer regarding this </w:t>
            </w:r>
            <w:r>
              <w:rPr>
                <w:rFonts w:ascii="Verdana" w:hAnsi="Verdana"/>
                <w:sz w:val="14"/>
                <w:szCs w:val="14"/>
                <w:lang w:val="en-GB"/>
              </w:rPr>
              <w:t>Agreement</w:t>
            </w:r>
            <w:r w:rsidRPr="009304EC">
              <w:rPr>
                <w:rFonts w:ascii="Verdana" w:hAnsi="Verdana"/>
                <w:sz w:val="14"/>
                <w:szCs w:val="14"/>
                <w:lang w:val="en-GB"/>
              </w:rPr>
              <w:t xml:space="preserve">, the </w:t>
            </w:r>
            <w:r w:rsidRPr="00456B72">
              <w:rPr>
                <w:rFonts w:ascii="Verdana" w:hAnsi="Verdana"/>
                <w:sz w:val="14"/>
                <w:szCs w:val="14"/>
                <w:lang w:val="en-US"/>
              </w:rPr>
              <w:t>I</w:t>
            </w:r>
            <w:r w:rsidRPr="009304EC">
              <w:rPr>
                <w:rFonts w:ascii="Verdana" w:hAnsi="Verdana"/>
                <w:sz w:val="14"/>
                <w:szCs w:val="14"/>
                <w:lang w:val="en-GB"/>
              </w:rPr>
              <w:t xml:space="preserve">nsurer shall have the right withdraw from this </w:t>
            </w:r>
            <w:r>
              <w:rPr>
                <w:rFonts w:ascii="Verdana" w:hAnsi="Verdana"/>
                <w:sz w:val="14"/>
                <w:szCs w:val="14"/>
                <w:lang w:val="en-GB"/>
              </w:rPr>
              <w:t>A</w:t>
            </w:r>
            <w:r w:rsidRPr="009304EC">
              <w:rPr>
                <w:rFonts w:ascii="Verdana" w:hAnsi="Verdana"/>
                <w:sz w:val="14"/>
                <w:szCs w:val="14"/>
                <w:lang w:val="en-GB"/>
              </w:rPr>
              <w:t xml:space="preserve">greement within 30 days after the date the </w:t>
            </w:r>
            <w:r>
              <w:rPr>
                <w:rFonts w:ascii="Verdana" w:hAnsi="Verdana"/>
                <w:sz w:val="14"/>
                <w:szCs w:val="14"/>
                <w:lang w:val="en-GB"/>
              </w:rPr>
              <w:t>I</w:t>
            </w:r>
            <w:r w:rsidRPr="009304EC">
              <w:rPr>
                <w:rFonts w:ascii="Verdana" w:hAnsi="Verdana"/>
                <w:sz w:val="14"/>
                <w:szCs w:val="14"/>
                <w:lang w:val="en-GB"/>
              </w:rPr>
              <w:t xml:space="preserve">nsurer becomes aware of such information with a retroactive date of the inception of </w:t>
            </w:r>
            <w:proofErr w:type="gramStart"/>
            <w:r w:rsidRPr="009304EC">
              <w:rPr>
                <w:rFonts w:ascii="Verdana" w:hAnsi="Verdana"/>
                <w:sz w:val="14"/>
                <w:szCs w:val="14"/>
                <w:lang w:val="en-GB"/>
              </w:rPr>
              <w:t>the  period</w:t>
            </w:r>
            <w:proofErr w:type="gramEnd"/>
            <w:r>
              <w:rPr>
                <w:rFonts w:ascii="Verdana" w:hAnsi="Verdana"/>
                <w:sz w:val="14"/>
                <w:szCs w:val="14"/>
                <w:lang w:val="en-GB"/>
              </w:rPr>
              <w:t xml:space="preserve"> of Agreement effectiveness</w:t>
            </w:r>
            <w:r w:rsidRPr="009304EC">
              <w:rPr>
                <w:rFonts w:ascii="Verdana" w:hAnsi="Verdana"/>
                <w:sz w:val="14"/>
                <w:szCs w:val="14"/>
                <w:lang w:val="en-GB"/>
              </w:rPr>
              <w:t xml:space="preserve">. </w:t>
            </w:r>
          </w:p>
        </w:tc>
      </w:tr>
      <w:tr w:rsidR="009317D9" w:rsidRPr="00456B72" w14:paraId="1D45AB5E" w14:textId="77777777" w:rsidTr="002F0900">
        <w:tc>
          <w:tcPr>
            <w:tcW w:w="5409" w:type="dxa"/>
            <w:tcBorders>
              <w:top w:val="nil"/>
              <w:left w:val="nil"/>
              <w:bottom w:val="nil"/>
              <w:right w:val="nil"/>
            </w:tcBorders>
          </w:tcPr>
          <w:p w14:paraId="018B901B" w14:textId="77777777" w:rsidR="009317D9" w:rsidRPr="009304EC" w:rsidRDefault="009317D9" w:rsidP="002F0900">
            <w:pPr>
              <w:jc w:val="both"/>
              <w:rPr>
                <w:rFonts w:ascii="Verdana" w:hAnsi="Verdana"/>
                <w:sz w:val="14"/>
                <w:szCs w:val="14"/>
                <w:lang w:val="uk-UA"/>
              </w:rPr>
            </w:pPr>
            <w:r w:rsidRPr="00FD701A">
              <w:rPr>
                <w:rFonts w:ascii="Verdana" w:hAnsi="Verdana"/>
                <w:bCs/>
                <w:sz w:val="14"/>
                <w:szCs w:val="14"/>
              </w:rPr>
              <w:t>2.5.4</w:t>
            </w:r>
            <w:r w:rsidRPr="009304EC">
              <w:rPr>
                <w:rFonts w:ascii="Verdana" w:hAnsi="Verdana"/>
                <w:sz w:val="14"/>
                <w:szCs w:val="14"/>
                <w:lang w:val="uk-UA"/>
              </w:rPr>
              <w:t xml:space="preserve">.2 У разі, якщо Страховик має право скасувати цей Договір з дати початку його дії, або скасувати будь-яке доповнення до цього Договору, Сторони можуть погодити, що замість подачі письмового повідомлення Застрахованій особі, цей Договір буде залишатися в повній силі, за винятком виключення з покриття за цим Договором будь-яких збитків, що виникли або які можуть виникнути, і які пов'язані з обставинами, які дають право Страховику, скасувати цей Договір або будь-які доповнення. </w:t>
            </w:r>
          </w:p>
        </w:tc>
        <w:tc>
          <w:tcPr>
            <w:tcW w:w="5393" w:type="dxa"/>
            <w:tcBorders>
              <w:top w:val="nil"/>
              <w:left w:val="nil"/>
              <w:bottom w:val="nil"/>
              <w:right w:val="nil"/>
            </w:tcBorders>
          </w:tcPr>
          <w:p w14:paraId="622414FA" w14:textId="77777777" w:rsidR="009317D9" w:rsidRPr="009304EC" w:rsidRDefault="009317D9" w:rsidP="002F0900">
            <w:pPr>
              <w:jc w:val="both"/>
              <w:rPr>
                <w:rFonts w:ascii="Verdana" w:hAnsi="Verdana"/>
                <w:sz w:val="14"/>
                <w:szCs w:val="14"/>
                <w:lang w:val="en-GB"/>
              </w:rPr>
            </w:pPr>
            <w:r w:rsidRPr="00456B72">
              <w:rPr>
                <w:rFonts w:ascii="Verdana" w:hAnsi="Verdana"/>
                <w:bCs/>
                <w:sz w:val="14"/>
                <w:szCs w:val="14"/>
                <w:lang w:val="en-US"/>
              </w:rPr>
              <w:t>2.5.4</w:t>
            </w:r>
            <w:r w:rsidRPr="009304EC">
              <w:rPr>
                <w:rFonts w:ascii="Verdana" w:hAnsi="Verdana"/>
                <w:sz w:val="14"/>
                <w:szCs w:val="14"/>
                <w:lang w:val="en-GB"/>
              </w:rPr>
              <w:t xml:space="preserve">.2 In the event of the insurer being entitled to avoid this </w:t>
            </w:r>
            <w:proofErr w:type="gramStart"/>
            <w:r>
              <w:rPr>
                <w:rFonts w:ascii="Verdana" w:hAnsi="Verdana"/>
                <w:sz w:val="14"/>
                <w:szCs w:val="14"/>
                <w:lang w:val="en-GB"/>
              </w:rPr>
              <w:t xml:space="preserve">Agreement </w:t>
            </w:r>
            <w:r w:rsidRPr="009304EC">
              <w:rPr>
                <w:rFonts w:ascii="Verdana" w:hAnsi="Verdana"/>
                <w:sz w:val="14"/>
                <w:szCs w:val="14"/>
                <w:lang w:val="en-GB"/>
              </w:rPr>
              <w:t xml:space="preserve"> from</w:t>
            </w:r>
            <w:proofErr w:type="gramEnd"/>
            <w:r w:rsidRPr="009304EC">
              <w:rPr>
                <w:rFonts w:ascii="Verdana" w:hAnsi="Verdana"/>
                <w:sz w:val="14"/>
                <w:szCs w:val="14"/>
                <w:lang w:val="en-GB"/>
              </w:rPr>
              <w:t xml:space="preserve"> inception or to avoid any endorsement to this </w:t>
            </w:r>
            <w:r>
              <w:rPr>
                <w:rFonts w:ascii="Verdana" w:hAnsi="Verdana"/>
                <w:sz w:val="14"/>
                <w:szCs w:val="14"/>
                <w:lang w:val="en-GB"/>
              </w:rPr>
              <w:t xml:space="preserve">Agreement </w:t>
            </w:r>
            <w:r w:rsidRPr="009304EC">
              <w:rPr>
                <w:rFonts w:ascii="Verdana" w:hAnsi="Verdana"/>
                <w:sz w:val="14"/>
                <w:szCs w:val="14"/>
                <w:lang w:val="en-GB"/>
              </w:rPr>
              <w:t xml:space="preserve">, parties may agree that instead giving notice in writing to the insured this </w:t>
            </w:r>
            <w:r>
              <w:rPr>
                <w:rFonts w:ascii="Verdana" w:hAnsi="Verdana"/>
                <w:sz w:val="14"/>
                <w:szCs w:val="14"/>
                <w:lang w:val="en-GB"/>
              </w:rPr>
              <w:t xml:space="preserve">Agreement </w:t>
            </w:r>
            <w:r w:rsidRPr="009304EC">
              <w:rPr>
                <w:rFonts w:ascii="Verdana" w:hAnsi="Verdana"/>
                <w:sz w:val="14"/>
                <w:szCs w:val="14"/>
                <w:lang w:val="en-GB"/>
              </w:rPr>
              <w:t xml:space="preserve"> will remain in full force and effect except that there shall be excluded from cover under this </w:t>
            </w:r>
            <w:r>
              <w:rPr>
                <w:rFonts w:ascii="Verdana" w:hAnsi="Verdana"/>
                <w:sz w:val="14"/>
                <w:szCs w:val="14"/>
                <w:lang w:val="en-GB"/>
              </w:rPr>
              <w:t xml:space="preserve">Agreement </w:t>
            </w:r>
            <w:r w:rsidRPr="009304EC">
              <w:rPr>
                <w:rFonts w:ascii="Verdana" w:hAnsi="Verdana"/>
                <w:sz w:val="14"/>
                <w:szCs w:val="14"/>
                <w:lang w:val="en-GB"/>
              </w:rPr>
              <w:t xml:space="preserve">any loss which has arisen or which may arise and which is related to the circumstances which entitle the </w:t>
            </w:r>
            <w:r>
              <w:rPr>
                <w:rFonts w:ascii="Verdana" w:hAnsi="Verdana"/>
                <w:sz w:val="14"/>
                <w:szCs w:val="14"/>
                <w:lang w:val="en-GB"/>
              </w:rPr>
              <w:t>I</w:t>
            </w:r>
            <w:r w:rsidRPr="009304EC">
              <w:rPr>
                <w:rFonts w:ascii="Verdana" w:hAnsi="Verdana"/>
                <w:sz w:val="14"/>
                <w:szCs w:val="14"/>
                <w:lang w:val="en-GB"/>
              </w:rPr>
              <w:t xml:space="preserve">nsurer to avoid this </w:t>
            </w:r>
            <w:r>
              <w:rPr>
                <w:rFonts w:ascii="Verdana" w:hAnsi="Verdana"/>
                <w:sz w:val="14"/>
                <w:szCs w:val="14"/>
                <w:lang w:val="en-GB"/>
              </w:rPr>
              <w:t xml:space="preserve">Agreement </w:t>
            </w:r>
            <w:r w:rsidRPr="009304EC">
              <w:rPr>
                <w:rFonts w:ascii="Verdana" w:hAnsi="Verdana"/>
                <w:sz w:val="14"/>
                <w:szCs w:val="14"/>
                <w:lang w:val="en-GB"/>
              </w:rPr>
              <w:t xml:space="preserve">or any endorsement. </w:t>
            </w:r>
          </w:p>
        </w:tc>
      </w:tr>
      <w:tr w:rsidR="009317D9" w:rsidRPr="00456B72" w14:paraId="0760619D" w14:textId="77777777" w:rsidTr="002F0900">
        <w:tc>
          <w:tcPr>
            <w:tcW w:w="5409" w:type="dxa"/>
            <w:tcBorders>
              <w:top w:val="nil"/>
              <w:left w:val="nil"/>
              <w:bottom w:val="nil"/>
              <w:right w:val="nil"/>
            </w:tcBorders>
          </w:tcPr>
          <w:p w14:paraId="14CBED59"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6E5D2BA6" w14:textId="77777777" w:rsidR="009317D9" w:rsidRPr="00FB2163" w:rsidRDefault="009317D9" w:rsidP="002F0900">
            <w:pPr>
              <w:jc w:val="both"/>
              <w:rPr>
                <w:rFonts w:ascii="Verdana" w:hAnsi="Verdana"/>
                <w:sz w:val="8"/>
                <w:szCs w:val="8"/>
                <w:lang w:val="en-GB"/>
              </w:rPr>
            </w:pPr>
          </w:p>
        </w:tc>
      </w:tr>
      <w:tr w:rsidR="009317D9" w:rsidRPr="009304EC" w14:paraId="6AE2483C" w14:textId="77777777" w:rsidTr="002F0900">
        <w:tc>
          <w:tcPr>
            <w:tcW w:w="5409" w:type="dxa"/>
            <w:tcBorders>
              <w:top w:val="nil"/>
              <w:left w:val="nil"/>
              <w:bottom w:val="nil"/>
              <w:right w:val="nil"/>
            </w:tcBorders>
          </w:tcPr>
          <w:p w14:paraId="178D8381" w14:textId="77777777" w:rsidR="009317D9" w:rsidRPr="009304EC" w:rsidRDefault="009317D9" w:rsidP="002F0900">
            <w:pPr>
              <w:jc w:val="both"/>
              <w:rPr>
                <w:rFonts w:ascii="Verdana" w:hAnsi="Verdana"/>
                <w:b/>
                <w:sz w:val="14"/>
                <w:szCs w:val="14"/>
                <w:lang w:val="uk-UA"/>
              </w:rPr>
            </w:pPr>
            <w:r w:rsidRPr="009304EC">
              <w:rPr>
                <w:rFonts w:ascii="Verdana" w:hAnsi="Verdana"/>
                <w:b/>
                <w:bCs/>
                <w:sz w:val="14"/>
                <w:szCs w:val="14"/>
              </w:rPr>
              <w:t>2.5.6</w:t>
            </w:r>
            <w:r w:rsidRPr="009304EC">
              <w:rPr>
                <w:rFonts w:ascii="Verdana" w:hAnsi="Verdana"/>
                <w:b/>
                <w:sz w:val="14"/>
                <w:szCs w:val="14"/>
                <w:lang w:val="uk-UA"/>
              </w:rPr>
              <w:t xml:space="preserve"> Інші договори страхування</w:t>
            </w:r>
          </w:p>
        </w:tc>
        <w:tc>
          <w:tcPr>
            <w:tcW w:w="5393" w:type="dxa"/>
            <w:tcBorders>
              <w:top w:val="nil"/>
              <w:left w:val="nil"/>
              <w:bottom w:val="nil"/>
              <w:right w:val="nil"/>
            </w:tcBorders>
          </w:tcPr>
          <w:p w14:paraId="2AFA9992" w14:textId="77777777" w:rsidR="009317D9" w:rsidRPr="009304EC" w:rsidRDefault="009317D9" w:rsidP="002F0900">
            <w:pPr>
              <w:jc w:val="both"/>
              <w:rPr>
                <w:rFonts w:ascii="Verdana" w:hAnsi="Verdana"/>
                <w:b/>
                <w:sz w:val="14"/>
                <w:szCs w:val="14"/>
                <w:lang w:val="en-GB"/>
              </w:rPr>
            </w:pPr>
            <w:r w:rsidRPr="009304EC">
              <w:rPr>
                <w:rFonts w:ascii="Verdana" w:hAnsi="Verdana"/>
                <w:b/>
                <w:bCs/>
                <w:sz w:val="14"/>
                <w:szCs w:val="14"/>
              </w:rPr>
              <w:t>2.5.6</w:t>
            </w:r>
            <w:r w:rsidRPr="009304EC">
              <w:rPr>
                <w:rFonts w:ascii="Verdana" w:hAnsi="Verdana"/>
                <w:b/>
                <w:sz w:val="14"/>
                <w:szCs w:val="14"/>
                <w:lang w:val="uk-UA"/>
              </w:rPr>
              <w:t xml:space="preserve"> </w:t>
            </w:r>
            <w:r w:rsidRPr="009304EC">
              <w:rPr>
                <w:rFonts w:ascii="Verdana" w:hAnsi="Verdana"/>
                <w:b/>
                <w:sz w:val="14"/>
                <w:szCs w:val="14"/>
                <w:lang w:val="en-GB"/>
              </w:rPr>
              <w:t>Other insurance</w:t>
            </w:r>
          </w:p>
        </w:tc>
      </w:tr>
      <w:tr w:rsidR="009317D9" w:rsidRPr="00456B72" w14:paraId="4D0B9E50" w14:textId="77777777" w:rsidTr="002F0900">
        <w:tc>
          <w:tcPr>
            <w:tcW w:w="5409" w:type="dxa"/>
            <w:tcBorders>
              <w:top w:val="nil"/>
              <w:left w:val="nil"/>
              <w:bottom w:val="nil"/>
              <w:right w:val="nil"/>
            </w:tcBorders>
          </w:tcPr>
          <w:p w14:paraId="05FA099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Цей договір страхування застосовується виключно у випадках, коли немає ніяких інших чинних договорів страхування, за якими можна отримати виплату, або якщо не надається будь-яке інше відшкодування особі, застрахованій за цим Договором, щодо претензії, від будь-якої іншої сторони.</w:t>
            </w:r>
          </w:p>
        </w:tc>
        <w:tc>
          <w:tcPr>
            <w:tcW w:w="5393" w:type="dxa"/>
            <w:tcBorders>
              <w:top w:val="nil"/>
              <w:left w:val="nil"/>
              <w:bottom w:val="nil"/>
              <w:right w:val="nil"/>
            </w:tcBorders>
          </w:tcPr>
          <w:p w14:paraId="644F30AF"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This insurance is applicable only to the extent to which there is no other valid and collectible insurance or any other indemnification available to the insured able to claim under this </w:t>
            </w:r>
            <w:r>
              <w:rPr>
                <w:rFonts w:ascii="Verdana" w:hAnsi="Verdana"/>
                <w:sz w:val="14"/>
                <w:szCs w:val="14"/>
                <w:lang w:val="en-GB"/>
              </w:rPr>
              <w:t xml:space="preserve">Agreement </w:t>
            </w:r>
            <w:r w:rsidRPr="009304EC">
              <w:rPr>
                <w:rFonts w:ascii="Verdana" w:hAnsi="Verdana"/>
                <w:sz w:val="14"/>
                <w:szCs w:val="14"/>
                <w:lang w:val="en-GB"/>
              </w:rPr>
              <w:t>in respect of a claim from any other party.</w:t>
            </w:r>
          </w:p>
        </w:tc>
      </w:tr>
      <w:tr w:rsidR="009317D9" w:rsidRPr="00456B72" w14:paraId="3E741577" w14:textId="77777777" w:rsidTr="002F0900">
        <w:tc>
          <w:tcPr>
            <w:tcW w:w="5409" w:type="dxa"/>
            <w:tcBorders>
              <w:top w:val="nil"/>
              <w:left w:val="nil"/>
              <w:bottom w:val="nil"/>
              <w:right w:val="nil"/>
            </w:tcBorders>
          </w:tcPr>
          <w:p w14:paraId="51C53CC0"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Що стосується зовнішніх компаній, страхування в рамках цього Договору застосовується понад (i) будь-яке відшкодування, надане зовнішньою компанією або </w:t>
            </w:r>
            <w:r>
              <w:rPr>
                <w:rFonts w:ascii="Verdana" w:hAnsi="Verdana"/>
                <w:sz w:val="14"/>
                <w:szCs w:val="14"/>
                <w:lang w:val="uk-UA"/>
              </w:rPr>
              <w:t>Страхувальником</w:t>
            </w:r>
            <w:r w:rsidRPr="009304EC">
              <w:rPr>
                <w:rFonts w:ascii="Verdana" w:hAnsi="Verdana"/>
                <w:sz w:val="14"/>
                <w:szCs w:val="14"/>
                <w:lang w:val="uk-UA"/>
              </w:rPr>
              <w:t>, і (іі) будь-який інший чинний договір страхування, за яким можна отримати виплату, укладений із зовнішньою компанією в інтересах її директорів, вищих посадових осіб або співробітників.</w:t>
            </w:r>
          </w:p>
        </w:tc>
        <w:tc>
          <w:tcPr>
            <w:tcW w:w="5393" w:type="dxa"/>
            <w:tcBorders>
              <w:top w:val="nil"/>
              <w:left w:val="nil"/>
              <w:bottom w:val="nil"/>
              <w:right w:val="nil"/>
            </w:tcBorders>
          </w:tcPr>
          <w:p w14:paraId="16B87BDA"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With respect to outside companies, insurance provided by this </w:t>
            </w:r>
            <w:r>
              <w:rPr>
                <w:rFonts w:ascii="Verdana" w:hAnsi="Verdana"/>
                <w:sz w:val="14"/>
                <w:szCs w:val="14"/>
                <w:lang w:val="en-GB"/>
              </w:rPr>
              <w:t>Agreement</w:t>
            </w:r>
            <w:r w:rsidRPr="009304EC">
              <w:rPr>
                <w:rFonts w:ascii="Verdana" w:hAnsi="Verdana"/>
                <w:sz w:val="14"/>
                <w:szCs w:val="14"/>
                <w:lang w:val="en-GB"/>
              </w:rPr>
              <w:t xml:space="preserve"> applies excess over (i) any indemnification provided by an outside company or a company, and (ii) any other valid and collectible insurance issued to an outside company for the benefit of its directors, officers or employees.</w:t>
            </w:r>
          </w:p>
        </w:tc>
      </w:tr>
      <w:tr w:rsidR="009317D9" w:rsidRPr="00456B72" w14:paraId="64E4750C" w14:textId="77777777" w:rsidTr="002F0900">
        <w:tc>
          <w:tcPr>
            <w:tcW w:w="5409" w:type="dxa"/>
            <w:tcBorders>
              <w:top w:val="nil"/>
              <w:left w:val="nil"/>
              <w:bottom w:val="nil"/>
              <w:right w:val="nil"/>
            </w:tcBorders>
          </w:tcPr>
          <w:p w14:paraId="066843B6"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68FA498C" w14:textId="77777777" w:rsidR="009317D9" w:rsidRPr="00456B72" w:rsidRDefault="009317D9" w:rsidP="002F0900">
            <w:pPr>
              <w:jc w:val="both"/>
              <w:rPr>
                <w:rFonts w:ascii="Verdana" w:hAnsi="Verdana"/>
                <w:sz w:val="8"/>
                <w:szCs w:val="8"/>
                <w:lang w:val="en-US"/>
              </w:rPr>
            </w:pPr>
          </w:p>
        </w:tc>
      </w:tr>
      <w:tr w:rsidR="009317D9" w:rsidRPr="009304EC" w14:paraId="3B0E2E1B" w14:textId="77777777" w:rsidTr="002F0900">
        <w:tc>
          <w:tcPr>
            <w:tcW w:w="5409" w:type="dxa"/>
            <w:tcBorders>
              <w:top w:val="nil"/>
              <w:left w:val="nil"/>
              <w:bottom w:val="nil"/>
              <w:right w:val="nil"/>
            </w:tcBorders>
          </w:tcPr>
          <w:p w14:paraId="2B6B2A7F" w14:textId="77777777" w:rsidR="009317D9" w:rsidRPr="009304EC" w:rsidRDefault="009317D9" w:rsidP="002F0900">
            <w:pPr>
              <w:jc w:val="both"/>
              <w:rPr>
                <w:rFonts w:ascii="Verdana" w:hAnsi="Verdana"/>
                <w:b/>
                <w:sz w:val="14"/>
                <w:szCs w:val="14"/>
              </w:rPr>
            </w:pPr>
            <w:r w:rsidRPr="009304EC">
              <w:rPr>
                <w:rFonts w:ascii="Verdana" w:hAnsi="Verdana"/>
                <w:b/>
                <w:bCs/>
                <w:sz w:val="14"/>
                <w:szCs w:val="14"/>
              </w:rPr>
              <w:t>2.5.7</w:t>
            </w:r>
            <w:r w:rsidRPr="009304EC">
              <w:rPr>
                <w:rFonts w:ascii="Verdana" w:hAnsi="Verdana"/>
                <w:b/>
                <w:sz w:val="14"/>
                <w:szCs w:val="14"/>
                <w:lang w:val="uk-UA"/>
              </w:rPr>
              <w:t xml:space="preserve"> Франшиза</w:t>
            </w:r>
          </w:p>
        </w:tc>
        <w:tc>
          <w:tcPr>
            <w:tcW w:w="5393" w:type="dxa"/>
            <w:tcBorders>
              <w:top w:val="nil"/>
              <w:left w:val="nil"/>
              <w:bottom w:val="nil"/>
              <w:right w:val="nil"/>
            </w:tcBorders>
          </w:tcPr>
          <w:p w14:paraId="494A1B82" w14:textId="77777777" w:rsidR="009317D9" w:rsidRPr="009304EC" w:rsidRDefault="009317D9" w:rsidP="002F0900">
            <w:pPr>
              <w:jc w:val="both"/>
              <w:rPr>
                <w:rFonts w:ascii="Verdana" w:hAnsi="Verdana"/>
                <w:b/>
                <w:sz w:val="14"/>
                <w:szCs w:val="14"/>
                <w:lang w:val="en-GB"/>
              </w:rPr>
            </w:pPr>
            <w:r w:rsidRPr="009304EC">
              <w:rPr>
                <w:rFonts w:ascii="Verdana" w:hAnsi="Verdana"/>
                <w:b/>
                <w:bCs/>
                <w:sz w:val="14"/>
                <w:szCs w:val="14"/>
              </w:rPr>
              <w:t>2.5.7</w:t>
            </w:r>
            <w:r w:rsidRPr="009304EC">
              <w:rPr>
                <w:rFonts w:ascii="Verdana" w:hAnsi="Verdana"/>
                <w:b/>
                <w:sz w:val="14"/>
                <w:szCs w:val="14"/>
                <w:lang w:val="uk-UA"/>
              </w:rPr>
              <w:t xml:space="preserve"> </w:t>
            </w:r>
            <w:r w:rsidRPr="009304EC">
              <w:rPr>
                <w:rFonts w:ascii="Verdana" w:hAnsi="Verdana"/>
                <w:b/>
                <w:sz w:val="14"/>
                <w:szCs w:val="14"/>
                <w:lang w:val="en-GB"/>
              </w:rPr>
              <w:t>Deductible</w:t>
            </w:r>
          </w:p>
        </w:tc>
      </w:tr>
      <w:tr w:rsidR="009317D9" w:rsidRPr="00456B72" w14:paraId="4996331A" w14:textId="77777777" w:rsidTr="002F0900">
        <w:tc>
          <w:tcPr>
            <w:tcW w:w="5409" w:type="dxa"/>
            <w:tcBorders>
              <w:top w:val="nil"/>
              <w:left w:val="nil"/>
              <w:bottom w:val="nil"/>
              <w:right w:val="nil"/>
            </w:tcBorders>
          </w:tcPr>
          <w:p w14:paraId="2A0BA085" w14:textId="77777777" w:rsidR="009317D9" w:rsidRPr="009304EC" w:rsidRDefault="009317D9" w:rsidP="002F0900">
            <w:pPr>
              <w:jc w:val="both"/>
              <w:rPr>
                <w:rFonts w:ascii="Verdana" w:hAnsi="Verdana"/>
                <w:sz w:val="14"/>
                <w:szCs w:val="14"/>
              </w:rPr>
            </w:pPr>
            <w:r w:rsidRPr="009304EC">
              <w:rPr>
                <w:rFonts w:ascii="Verdana" w:hAnsi="Verdana"/>
                <w:bCs/>
                <w:sz w:val="14"/>
                <w:szCs w:val="14"/>
                <w:lang w:val="uk-UA"/>
              </w:rPr>
              <w:t>Ц</w:t>
            </w:r>
            <w:r w:rsidRPr="009304EC">
              <w:rPr>
                <w:rFonts w:ascii="Verdana" w:hAnsi="Verdana"/>
                <w:sz w:val="14"/>
                <w:szCs w:val="14"/>
                <w:lang w:val="uk-UA"/>
              </w:rPr>
              <w:t>е сума, точно визначена у Базових умовах, яка не підлягає сплаті Страховиком за кожною окремою вимогою про відшкодування, що є результатом одного випадку, застрахованого за цим Договором.</w:t>
            </w:r>
            <w:r w:rsidRPr="009304EC">
              <w:rPr>
                <w:rFonts w:ascii="Verdana" w:hAnsi="Verdana"/>
                <w:sz w:val="14"/>
                <w:szCs w:val="14"/>
              </w:rPr>
              <w:t xml:space="preserve"> </w:t>
            </w:r>
          </w:p>
        </w:tc>
        <w:tc>
          <w:tcPr>
            <w:tcW w:w="5393" w:type="dxa"/>
            <w:tcBorders>
              <w:top w:val="nil"/>
              <w:left w:val="nil"/>
              <w:bottom w:val="nil"/>
              <w:right w:val="nil"/>
            </w:tcBorders>
          </w:tcPr>
          <w:p w14:paraId="1B19D893"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A sum, exactly specified in the Basic conditions, is not a subject to the payment by the Insurer on every separate demand on indemnity that is a result of one occurrence, insured by this Agreement.</w:t>
            </w:r>
          </w:p>
        </w:tc>
      </w:tr>
      <w:tr w:rsidR="009317D9" w:rsidRPr="00456B72" w14:paraId="2333F29B" w14:textId="77777777" w:rsidTr="002F0900">
        <w:tc>
          <w:tcPr>
            <w:tcW w:w="5409" w:type="dxa"/>
            <w:tcBorders>
              <w:top w:val="nil"/>
              <w:left w:val="nil"/>
              <w:bottom w:val="nil"/>
              <w:right w:val="nil"/>
            </w:tcBorders>
          </w:tcPr>
          <w:p w14:paraId="22335306"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2604DA35" w14:textId="77777777" w:rsidR="009317D9" w:rsidRPr="00456B72" w:rsidRDefault="009317D9" w:rsidP="002F0900">
            <w:pPr>
              <w:jc w:val="both"/>
              <w:rPr>
                <w:rFonts w:ascii="Verdana" w:hAnsi="Verdana"/>
                <w:sz w:val="8"/>
                <w:szCs w:val="8"/>
                <w:lang w:val="en-US"/>
              </w:rPr>
            </w:pPr>
          </w:p>
        </w:tc>
      </w:tr>
      <w:tr w:rsidR="009317D9" w:rsidRPr="009304EC" w14:paraId="10F810AF" w14:textId="77777777" w:rsidTr="002F0900">
        <w:tc>
          <w:tcPr>
            <w:tcW w:w="5409" w:type="dxa"/>
            <w:tcBorders>
              <w:top w:val="nil"/>
              <w:left w:val="nil"/>
              <w:bottom w:val="nil"/>
              <w:right w:val="nil"/>
            </w:tcBorders>
          </w:tcPr>
          <w:p w14:paraId="1AEEE580" w14:textId="77777777" w:rsidR="009317D9" w:rsidRPr="009304EC" w:rsidRDefault="009317D9" w:rsidP="002F0900">
            <w:pPr>
              <w:jc w:val="both"/>
              <w:rPr>
                <w:rFonts w:ascii="Verdana" w:hAnsi="Verdana"/>
                <w:b/>
                <w:sz w:val="14"/>
                <w:szCs w:val="14"/>
                <w:lang w:val="uk-UA"/>
              </w:rPr>
            </w:pPr>
            <w:r w:rsidRPr="009304EC">
              <w:rPr>
                <w:rFonts w:ascii="Verdana" w:hAnsi="Verdana"/>
                <w:b/>
                <w:bCs/>
                <w:sz w:val="14"/>
                <w:szCs w:val="14"/>
              </w:rPr>
              <w:t>2.5.8</w:t>
            </w:r>
            <w:r w:rsidRPr="009304EC">
              <w:rPr>
                <w:rFonts w:ascii="Verdana" w:hAnsi="Verdana"/>
                <w:b/>
                <w:sz w:val="14"/>
                <w:szCs w:val="14"/>
                <w:lang w:val="uk-UA"/>
              </w:rPr>
              <w:t xml:space="preserve"> Відокремленість</w:t>
            </w:r>
          </w:p>
        </w:tc>
        <w:tc>
          <w:tcPr>
            <w:tcW w:w="5393" w:type="dxa"/>
            <w:tcBorders>
              <w:top w:val="nil"/>
              <w:left w:val="nil"/>
              <w:bottom w:val="nil"/>
              <w:right w:val="nil"/>
            </w:tcBorders>
          </w:tcPr>
          <w:p w14:paraId="59E71406" w14:textId="77777777" w:rsidR="009317D9" w:rsidRPr="009304EC" w:rsidRDefault="009317D9" w:rsidP="002F0900">
            <w:pPr>
              <w:jc w:val="both"/>
              <w:rPr>
                <w:rFonts w:ascii="Verdana" w:hAnsi="Verdana"/>
                <w:b/>
                <w:sz w:val="14"/>
                <w:szCs w:val="14"/>
                <w:lang w:val="en-GB"/>
              </w:rPr>
            </w:pPr>
            <w:r w:rsidRPr="009304EC">
              <w:rPr>
                <w:rFonts w:ascii="Verdana" w:hAnsi="Verdana"/>
                <w:b/>
                <w:bCs/>
                <w:sz w:val="14"/>
                <w:szCs w:val="14"/>
              </w:rPr>
              <w:t>2.5.8</w:t>
            </w:r>
            <w:r w:rsidRPr="009304EC">
              <w:rPr>
                <w:rFonts w:ascii="Verdana" w:hAnsi="Verdana"/>
                <w:b/>
                <w:sz w:val="14"/>
                <w:szCs w:val="14"/>
                <w:lang w:val="uk-UA"/>
              </w:rPr>
              <w:t xml:space="preserve"> </w:t>
            </w:r>
            <w:r w:rsidRPr="009304EC">
              <w:rPr>
                <w:rFonts w:ascii="Verdana" w:hAnsi="Verdana"/>
                <w:b/>
                <w:sz w:val="14"/>
                <w:szCs w:val="14"/>
                <w:lang w:val="en-GB"/>
              </w:rPr>
              <w:t>Severability</w:t>
            </w:r>
          </w:p>
        </w:tc>
      </w:tr>
      <w:tr w:rsidR="009317D9" w:rsidRPr="00456B72" w14:paraId="27A929F8" w14:textId="77777777" w:rsidTr="002F0900">
        <w:tc>
          <w:tcPr>
            <w:tcW w:w="5409" w:type="dxa"/>
            <w:tcBorders>
              <w:top w:val="nil"/>
              <w:left w:val="nil"/>
              <w:bottom w:val="nil"/>
              <w:right w:val="nil"/>
            </w:tcBorders>
          </w:tcPr>
          <w:p w14:paraId="17A4CFA3" w14:textId="77777777" w:rsidR="009317D9" w:rsidRPr="009304EC" w:rsidRDefault="009317D9" w:rsidP="002F0900">
            <w:pPr>
              <w:jc w:val="both"/>
              <w:rPr>
                <w:rFonts w:ascii="Verdana" w:hAnsi="Verdana"/>
                <w:sz w:val="14"/>
                <w:szCs w:val="14"/>
                <w:lang w:val="uk-UA"/>
              </w:rPr>
            </w:pPr>
            <w:r w:rsidRPr="009304EC">
              <w:rPr>
                <w:rFonts w:ascii="Verdana" w:hAnsi="Verdana"/>
                <w:bCs/>
                <w:sz w:val="14"/>
                <w:szCs w:val="14"/>
              </w:rPr>
              <w:t>2.5.8</w:t>
            </w:r>
            <w:r w:rsidRPr="009304EC">
              <w:rPr>
                <w:rFonts w:ascii="Verdana" w:hAnsi="Verdana"/>
                <w:sz w:val="14"/>
                <w:szCs w:val="14"/>
                <w:lang w:val="uk-UA"/>
              </w:rPr>
              <w:t>.1 Заява і будь-які інші пояснення від будь-яких Застрахованих осіб повинні тлумачитися як окремий документ по відношенню до кожної Застрахованої особи. Жодна інформація в заяві або будь-які інші пояснення чи дані, якими володіє Застрахована особа, не можуть бути приписані будь-якій іншій Застрахованій особі.</w:t>
            </w:r>
          </w:p>
        </w:tc>
        <w:tc>
          <w:tcPr>
            <w:tcW w:w="5393" w:type="dxa"/>
            <w:tcBorders>
              <w:top w:val="nil"/>
              <w:left w:val="nil"/>
              <w:bottom w:val="nil"/>
              <w:right w:val="nil"/>
            </w:tcBorders>
          </w:tcPr>
          <w:p w14:paraId="28BE4D53" w14:textId="77777777" w:rsidR="009317D9" w:rsidRPr="009304EC" w:rsidRDefault="009317D9" w:rsidP="002F0900">
            <w:pPr>
              <w:jc w:val="both"/>
              <w:rPr>
                <w:rFonts w:ascii="Verdana" w:hAnsi="Verdana"/>
                <w:sz w:val="14"/>
                <w:szCs w:val="14"/>
                <w:lang w:val="en-GB"/>
              </w:rPr>
            </w:pPr>
            <w:r w:rsidRPr="00456B72">
              <w:rPr>
                <w:rFonts w:ascii="Verdana" w:hAnsi="Verdana"/>
                <w:bCs/>
                <w:sz w:val="14"/>
                <w:szCs w:val="14"/>
                <w:lang w:val="en-US"/>
              </w:rPr>
              <w:t>2.5.8</w:t>
            </w:r>
            <w:r w:rsidRPr="009304EC">
              <w:rPr>
                <w:rFonts w:ascii="Verdana" w:hAnsi="Verdana"/>
                <w:sz w:val="14"/>
                <w:szCs w:val="14"/>
                <w:lang w:val="en-GB"/>
              </w:rPr>
              <w:t>.1 The questionnaire and any other declarations by any of the insureds shall be in relation to each insured construed as a separate document. No statements in the questionnaire or any other declarations or knowledge possessed by an insured person shall be imputed to any other insured person.</w:t>
            </w:r>
          </w:p>
        </w:tc>
      </w:tr>
      <w:tr w:rsidR="009317D9" w:rsidRPr="00456B72" w14:paraId="2A9B56D7" w14:textId="77777777" w:rsidTr="002F0900">
        <w:tc>
          <w:tcPr>
            <w:tcW w:w="5409" w:type="dxa"/>
            <w:tcBorders>
              <w:top w:val="nil"/>
              <w:left w:val="nil"/>
              <w:bottom w:val="nil"/>
              <w:right w:val="nil"/>
            </w:tcBorders>
          </w:tcPr>
          <w:p w14:paraId="1FBBC724" w14:textId="77777777" w:rsidR="009317D9" w:rsidRPr="009304EC" w:rsidRDefault="009317D9" w:rsidP="002F0900">
            <w:pPr>
              <w:jc w:val="both"/>
              <w:rPr>
                <w:rFonts w:ascii="Verdana" w:hAnsi="Verdana"/>
                <w:sz w:val="14"/>
                <w:szCs w:val="14"/>
                <w:lang w:val="uk-UA"/>
              </w:rPr>
            </w:pPr>
            <w:r w:rsidRPr="009304EC">
              <w:rPr>
                <w:rFonts w:ascii="Verdana" w:hAnsi="Verdana"/>
                <w:bCs/>
                <w:sz w:val="14"/>
                <w:szCs w:val="14"/>
              </w:rPr>
              <w:lastRenderedPageBreak/>
              <w:t>2.5.8</w:t>
            </w:r>
            <w:r w:rsidRPr="009304EC">
              <w:rPr>
                <w:rFonts w:ascii="Verdana" w:hAnsi="Verdana"/>
                <w:sz w:val="14"/>
                <w:szCs w:val="14"/>
                <w:lang w:val="uk-UA"/>
              </w:rPr>
              <w:t>.2 Для цілей визначення застосовності винятків і обмежень в розділі 6, дія або знання Застрахованої особи не можуть бути приписані будь-якій іншій Застрахованій особі.</w:t>
            </w:r>
          </w:p>
        </w:tc>
        <w:tc>
          <w:tcPr>
            <w:tcW w:w="5393" w:type="dxa"/>
            <w:tcBorders>
              <w:top w:val="nil"/>
              <w:left w:val="nil"/>
              <w:bottom w:val="nil"/>
              <w:right w:val="nil"/>
            </w:tcBorders>
          </w:tcPr>
          <w:p w14:paraId="01D384D3" w14:textId="77777777" w:rsidR="009317D9" w:rsidRPr="009304EC" w:rsidRDefault="009317D9" w:rsidP="002F0900">
            <w:pPr>
              <w:jc w:val="both"/>
              <w:rPr>
                <w:rFonts w:ascii="Verdana" w:hAnsi="Verdana"/>
                <w:sz w:val="14"/>
                <w:szCs w:val="14"/>
                <w:lang w:val="en-GB"/>
              </w:rPr>
            </w:pPr>
            <w:r w:rsidRPr="00456B72">
              <w:rPr>
                <w:rFonts w:ascii="Verdana" w:hAnsi="Verdana"/>
                <w:bCs/>
                <w:sz w:val="14"/>
                <w:szCs w:val="14"/>
                <w:lang w:val="en-US"/>
              </w:rPr>
              <w:t>2.5.8</w:t>
            </w:r>
            <w:r w:rsidRPr="009304EC">
              <w:rPr>
                <w:rFonts w:ascii="Verdana" w:hAnsi="Verdana"/>
                <w:sz w:val="14"/>
                <w:szCs w:val="14"/>
                <w:lang w:val="en-GB"/>
              </w:rPr>
              <w:t>.2 For the purpose of determining the applicability of the exclusions and limitations in section 6, the act or knowledge of an insured person shall not be imputed to any other insured person.</w:t>
            </w:r>
          </w:p>
        </w:tc>
      </w:tr>
      <w:tr w:rsidR="009317D9" w:rsidRPr="00456B72" w14:paraId="361EB7C2" w14:textId="77777777" w:rsidTr="002F0900">
        <w:tc>
          <w:tcPr>
            <w:tcW w:w="5409" w:type="dxa"/>
            <w:tcBorders>
              <w:top w:val="nil"/>
              <w:left w:val="nil"/>
              <w:bottom w:val="nil"/>
              <w:right w:val="nil"/>
            </w:tcBorders>
          </w:tcPr>
          <w:p w14:paraId="245F34D3" w14:textId="77777777" w:rsidR="009317D9" w:rsidRPr="009304EC" w:rsidRDefault="009317D9" w:rsidP="002F0900">
            <w:pPr>
              <w:jc w:val="both"/>
              <w:rPr>
                <w:rFonts w:ascii="Verdana" w:hAnsi="Verdana"/>
                <w:sz w:val="14"/>
                <w:szCs w:val="14"/>
                <w:lang w:val="uk-UA"/>
              </w:rPr>
            </w:pPr>
            <w:r w:rsidRPr="009304EC">
              <w:rPr>
                <w:rFonts w:ascii="Verdana" w:hAnsi="Verdana"/>
                <w:bCs/>
                <w:sz w:val="14"/>
                <w:szCs w:val="14"/>
              </w:rPr>
              <w:t>2.5.8</w:t>
            </w:r>
            <w:r w:rsidRPr="009304EC">
              <w:rPr>
                <w:rFonts w:ascii="Verdana" w:hAnsi="Verdana"/>
                <w:sz w:val="14"/>
                <w:szCs w:val="14"/>
                <w:lang w:val="uk-UA"/>
              </w:rPr>
              <w:t xml:space="preserve">.3 Відносно розділу D - Захист юридичної особи щодо претензій, що стосуються цінних паперів, тільки заяви і знання будь-якого головного виконавчого директора, головного операційного директора, головного фінансового директора або головного директора з правових питань / головного юрисконсульта (або еквівалентних посад) </w:t>
            </w:r>
            <w:r>
              <w:rPr>
                <w:rFonts w:ascii="Verdana" w:hAnsi="Verdana"/>
                <w:sz w:val="14"/>
                <w:szCs w:val="14"/>
                <w:lang w:val="uk-UA"/>
              </w:rPr>
              <w:t>Страхувальника</w:t>
            </w:r>
            <w:r w:rsidRPr="009304EC">
              <w:rPr>
                <w:rFonts w:ascii="Verdana" w:hAnsi="Verdana"/>
                <w:sz w:val="14"/>
                <w:szCs w:val="14"/>
                <w:lang w:val="uk-UA"/>
              </w:rPr>
              <w:t xml:space="preserve"> будуть приписані </w:t>
            </w:r>
            <w:r>
              <w:rPr>
                <w:rFonts w:ascii="Verdana" w:hAnsi="Verdana"/>
                <w:sz w:val="14"/>
                <w:szCs w:val="14"/>
                <w:lang w:val="uk-UA"/>
              </w:rPr>
              <w:t>Страхувальнику</w:t>
            </w:r>
            <w:r w:rsidRPr="009304EC">
              <w:rPr>
                <w:rFonts w:ascii="Verdana" w:hAnsi="Verdana"/>
                <w:sz w:val="14"/>
                <w:szCs w:val="14"/>
                <w:lang w:val="uk-UA"/>
              </w:rPr>
              <w:t>, а знання тих же співробітників Страхувальника будуть приписані всім компаніям</w:t>
            </w:r>
            <w:r>
              <w:rPr>
                <w:rFonts w:ascii="Verdana" w:hAnsi="Verdana"/>
                <w:sz w:val="14"/>
                <w:szCs w:val="14"/>
                <w:lang w:val="uk-UA"/>
              </w:rPr>
              <w:t xml:space="preserve"> (Страхувальнику та Дочірнім компаніям)</w:t>
            </w:r>
            <w:r w:rsidRPr="009304EC">
              <w:rPr>
                <w:rFonts w:ascii="Verdana" w:hAnsi="Verdana"/>
                <w:sz w:val="14"/>
                <w:szCs w:val="14"/>
                <w:lang w:val="uk-UA"/>
              </w:rPr>
              <w:t>.</w:t>
            </w:r>
          </w:p>
        </w:tc>
        <w:tc>
          <w:tcPr>
            <w:tcW w:w="5393" w:type="dxa"/>
            <w:tcBorders>
              <w:top w:val="nil"/>
              <w:left w:val="nil"/>
              <w:bottom w:val="nil"/>
              <w:right w:val="nil"/>
            </w:tcBorders>
          </w:tcPr>
          <w:p w14:paraId="737A4E67" w14:textId="77777777" w:rsidR="009317D9" w:rsidRPr="009304EC" w:rsidRDefault="009317D9" w:rsidP="002F0900">
            <w:pPr>
              <w:jc w:val="both"/>
              <w:rPr>
                <w:rFonts w:ascii="Verdana" w:hAnsi="Verdana"/>
                <w:sz w:val="14"/>
                <w:szCs w:val="14"/>
                <w:lang w:val="en-GB"/>
              </w:rPr>
            </w:pPr>
            <w:r w:rsidRPr="00456B72">
              <w:rPr>
                <w:rFonts w:ascii="Verdana" w:hAnsi="Verdana"/>
                <w:bCs/>
                <w:sz w:val="14"/>
                <w:szCs w:val="14"/>
                <w:lang w:val="en-US"/>
              </w:rPr>
              <w:t>2.5.8</w:t>
            </w:r>
            <w:r w:rsidRPr="009304EC">
              <w:rPr>
                <w:rFonts w:ascii="Verdana" w:hAnsi="Verdana"/>
                <w:sz w:val="14"/>
                <w:szCs w:val="14"/>
                <w:lang w:val="en-GB"/>
              </w:rPr>
              <w:t>.3 With respect to Insured section D - Entity Protection for Securities Claims, only the statements and knowledge of any Chief Executive Officer, Chief Operating Officer, Chief Financial Officer or Chief Legal Officer / General Counsel (or equivalent positions) of a company will be imputed to that company, and the knowledge of the same officeholders of the policyholder will be imputed to all companies.</w:t>
            </w:r>
          </w:p>
        </w:tc>
      </w:tr>
      <w:tr w:rsidR="009317D9" w:rsidRPr="00456B72" w14:paraId="3F9F2DFA" w14:textId="77777777" w:rsidTr="002F0900">
        <w:tc>
          <w:tcPr>
            <w:tcW w:w="5409" w:type="dxa"/>
            <w:tcBorders>
              <w:top w:val="nil"/>
              <w:left w:val="nil"/>
              <w:bottom w:val="nil"/>
              <w:right w:val="nil"/>
            </w:tcBorders>
          </w:tcPr>
          <w:p w14:paraId="537C6E82"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67A853AE" w14:textId="77777777" w:rsidR="009317D9" w:rsidRPr="00456B72" w:rsidRDefault="009317D9" w:rsidP="002F0900">
            <w:pPr>
              <w:jc w:val="both"/>
              <w:rPr>
                <w:rFonts w:ascii="Verdana" w:hAnsi="Verdana"/>
                <w:sz w:val="8"/>
                <w:szCs w:val="8"/>
                <w:lang w:val="en-US"/>
              </w:rPr>
            </w:pPr>
          </w:p>
        </w:tc>
      </w:tr>
      <w:tr w:rsidR="009317D9" w:rsidRPr="009304EC" w14:paraId="73CE2E02" w14:textId="77777777" w:rsidTr="002F0900">
        <w:tc>
          <w:tcPr>
            <w:tcW w:w="5409" w:type="dxa"/>
            <w:tcBorders>
              <w:top w:val="nil"/>
              <w:left w:val="nil"/>
              <w:bottom w:val="nil"/>
              <w:right w:val="nil"/>
            </w:tcBorders>
          </w:tcPr>
          <w:p w14:paraId="58B39BA6" w14:textId="77777777" w:rsidR="009317D9" w:rsidRPr="009304EC" w:rsidRDefault="009317D9" w:rsidP="002F0900">
            <w:pPr>
              <w:jc w:val="both"/>
              <w:rPr>
                <w:rFonts w:ascii="Verdana" w:hAnsi="Verdana"/>
                <w:b/>
                <w:sz w:val="14"/>
                <w:szCs w:val="14"/>
                <w:lang w:val="uk-UA"/>
              </w:rPr>
            </w:pPr>
            <w:r w:rsidRPr="009304EC">
              <w:rPr>
                <w:rFonts w:ascii="Verdana" w:hAnsi="Verdana"/>
                <w:b/>
                <w:bCs/>
                <w:sz w:val="14"/>
                <w:szCs w:val="14"/>
              </w:rPr>
              <w:t>2.5.9</w:t>
            </w:r>
            <w:r w:rsidRPr="009304EC">
              <w:rPr>
                <w:rFonts w:ascii="Verdana" w:hAnsi="Verdana"/>
                <w:b/>
                <w:sz w:val="14"/>
                <w:szCs w:val="14"/>
                <w:lang w:val="uk-UA"/>
              </w:rPr>
              <w:t xml:space="preserve"> Термін давності </w:t>
            </w:r>
          </w:p>
        </w:tc>
        <w:tc>
          <w:tcPr>
            <w:tcW w:w="5393" w:type="dxa"/>
            <w:tcBorders>
              <w:top w:val="nil"/>
              <w:left w:val="nil"/>
              <w:bottom w:val="nil"/>
              <w:right w:val="nil"/>
            </w:tcBorders>
          </w:tcPr>
          <w:p w14:paraId="7D67023F" w14:textId="77777777" w:rsidR="009317D9" w:rsidRPr="009304EC" w:rsidRDefault="009317D9" w:rsidP="002F0900">
            <w:pPr>
              <w:jc w:val="both"/>
              <w:rPr>
                <w:rFonts w:ascii="Verdana" w:hAnsi="Verdana"/>
                <w:b/>
                <w:sz w:val="14"/>
                <w:szCs w:val="14"/>
                <w:lang w:val="en-GB"/>
              </w:rPr>
            </w:pPr>
            <w:r w:rsidRPr="009304EC">
              <w:rPr>
                <w:rFonts w:ascii="Verdana" w:hAnsi="Verdana"/>
                <w:b/>
                <w:bCs/>
                <w:sz w:val="14"/>
                <w:szCs w:val="14"/>
              </w:rPr>
              <w:t>2.5.9</w:t>
            </w:r>
            <w:r w:rsidRPr="009304EC">
              <w:rPr>
                <w:rFonts w:ascii="Verdana" w:hAnsi="Verdana"/>
                <w:b/>
                <w:sz w:val="14"/>
                <w:szCs w:val="14"/>
                <w:lang w:val="uk-UA"/>
              </w:rPr>
              <w:t xml:space="preserve"> </w:t>
            </w:r>
            <w:r w:rsidRPr="009304EC">
              <w:rPr>
                <w:rFonts w:ascii="Verdana" w:hAnsi="Verdana"/>
                <w:b/>
                <w:sz w:val="14"/>
                <w:szCs w:val="14"/>
                <w:lang w:val="en-GB"/>
              </w:rPr>
              <w:t xml:space="preserve">Statute of limitation </w:t>
            </w:r>
          </w:p>
        </w:tc>
      </w:tr>
      <w:tr w:rsidR="009317D9" w:rsidRPr="00456B72" w14:paraId="2002F69D" w14:textId="77777777" w:rsidTr="002F0900">
        <w:tc>
          <w:tcPr>
            <w:tcW w:w="5409" w:type="dxa"/>
            <w:tcBorders>
              <w:top w:val="nil"/>
              <w:left w:val="nil"/>
              <w:bottom w:val="nil"/>
              <w:right w:val="nil"/>
            </w:tcBorders>
          </w:tcPr>
          <w:p w14:paraId="47C7FE2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Претензії, що випливають з цього </w:t>
            </w:r>
            <w:r>
              <w:rPr>
                <w:rFonts w:ascii="Verdana" w:hAnsi="Verdana"/>
                <w:sz w:val="14"/>
                <w:szCs w:val="14"/>
                <w:lang w:val="uk-UA"/>
              </w:rPr>
              <w:t>Д</w:t>
            </w:r>
            <w:r w:rsidRPr="009304EC">
              <w:rPr>
                <w:rFonts w:ascii="Verdana" w:hAnsi="Verdana"/>
                <w:sz w:val="14"/>
                <w:szCs w:val="14"/>
                <w:lang w:val="uk-UA"/>
              </w:rPr>
              <w:t xml:space="preserve">оговору страхування, повинні бути </w:t>
            </w:r>
            <w:r>
              <w:rPr>
                <w:rFonts w:ascii="Verdana" w:hAnsi="Verdana"/>
                <w:sz w:val="14"/>
                <w:szCs w:val="14"/>
                <w:lang w:val="uk-UA"/>
              </w:rPr>
              <w:t>повідомлені</w:t>
            </w:r>
            <w:r w:rsidRPr="009304EC">
              <w:rPr>
                <w:rFonts w:ascii="Verdana" w:hAnsi="Verdana"/>
                <w:sz w:val="14"/>
                <w:szCs w:val="14"/>
                <w:lang w:val="uk-UA"/>
              </w:rPr>
              <w:t xml:space="preserve"> Страховик</w:t>
            </w:r>
            <w:r>
              <w:rPr>
                <w:rFonts w:ascii="Verdana" w:hAnsi="Verdana"/>
                <w:sz w:val="14"/>
                <w:szCs w:val="14"/>
                <w:lang w:val="uk-UA"/>
              </w:rPr>
              <w:t>у</w:t>
            </w:r>
            <w:r w:rsidRPr="009304EC">
              <w:rPr>
                <w:rFonts w:ascii="Verdana" w:hAnsi="Verdana"/>
                <w:sz w:val="14"/>
                <w:szCs w:val="14"/>
                <w:lang w:val="uk-UA"/>
              </w:rPr>
              <w:t xml:space="preserve"> відповідно до п. </w:t>
            </w:r>
            <w:r>
              <w:rPr>
                <w:rFonts w:ascii="Verdana" w:hAnsi="Verdana"/>
                <w:sz w:val="14"/>
                <w:szCs w:val="14"/>
                <w:lang w:val="uk-UA"/>
              </w:rPr>
              <w:t>5</w:t>
            </w:r>
            <w:r w:rsidRPr="009304EC">
              <w:rPr>
                <w:rFonts w:ascii="Verdana" w:hAnsi="Verdana"/>
                <w:sz w:val="14"/>
                <w:szCs w:val="14"/>
                <w:lang w:val="uk-UA"/>
              </w:rPr>
              <w:t>.</w:t>
            </w:r>
            <w:r>
              <w:rPr>
                <w:rFonts w:ascii="Verdana" w:hAnsi="Verdana"/>
                <w:sz w:val="14"/>
                <w:szCs w:val="14"/>
                <w:lang w:val="uk-UA"/>
              </w:rPr>
              <w:t>2 цих умов</w:t>
            </w:r>
            <w:r w:rsidRPr="009304EC">
              <w:rPr>
                <w:rFonts w:ascii="Verdana" w:hAnsi="Verdana"/>
                <w:sz w:val="14"/>
                <w:szCs w:val="14"/>
                <w:lang w:val="uk-UA"/>
              </w:rPr>
              <w:t xml:space="preserve">. Будь-які претензії, які не заявлені відповідно до п. </w:t>
            </w:r>
            <w:r>
              <w:rPr>
                <w:rFonts w:ascii="Verdana" w:hAnsi="Verdana"/>
                <w:sz w:val="14"/>
                <w:szCs w:val="14"/>
                <w:lang w:val="uk-UA"/>
              </w:rPr>
              <w:t>5</w:t>
            </w:r>
            <w:r w:rsidRPr="009304EC">
              <w:rPr>
                <w:rFonts w:ascii="Verdana" w:hAnsi="Verdana"/>
                <w:sz w:val="14"/>
                <w:szCs w:val="14"/>
                <w:lang w:val="uk-UA"/>
              </w:rPr>
              <w:t>.</w:t>
            </w:r>
            <w:r>
              <w:rPr>
                <w:rFonts w:ascii="Verdana" w:hAnsi="Verdana"/>
                <w:sz w:val="14"/>
                <w:szCs w:val="14"/>
                <w:lang w:val="uk-UA"/>
              </w:rPr>
              <w:t>2 цих умов</w:t>
            </w:r>
            <w:r w:rsidRPr="009304EC">
              <w:rPr>
                <w:rFonts w:ascii="Verdana" w:hAnsi="Verdana"/>
                <w:sz w:val="14"/>
                <w:szCs w:val="14"/>
                <w:lang w:val="uk-UA"/>
              </w:rPr>
              <w:t xml:space="preserve"> Страховик</w:t>
            </w:r>
            <w:r>
              <w:rPr>
                <w:rFonts w:ascii="Verdana" w:hAnsi="Verdana"/>
                <w:sz w:val="14"/>
                <w:szCs w:val="14"/>
                <w:lang w:val="uk-UA"/>
              </w:rPr>
              <w:t>у</w:t>
            </w:r>
            <w:r w:rsidRPr="009304EC">
              <w:rPr>
                <w:rFonts w:ascii="Verdana" w:hAnsi="Verdana"/>
                <w:sz w:val="14"/>
                <w:szCs w:val="14"/>
                <w:lang w:val="uk-UA"/>
              </w:rPr>
              <w:t xml:space="preserve"> є претензіями, що не мають позовної сили у зв'язку із закінченням терміну давності. </w:t>
            </w:r>
          </w:p>
        </w:tc>
        <w:tc>
          <w:tcPr>
            <w:tcW w:w="5393" w:type="dxa"/>
            <w:tcBorders>
              <w:top w:val="nil"/>
              <w:left w:val="nil"/>
              <w:bottom w:val="nil"/>
              <w:right w:val="nil"/>
            </w:tcBorders>
          </w:tcPr>
          <w:p w14:paraId="5E6D3E7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Claim arising out of this insurance contract shall be made against the insurer in accordance with </w:t>
            </w:r>
            <w:r>
              <w:rPr>
                <w:rFonts w:ascii="Verdana" w:hAnsi="Verdana"/>
                <w:sz w:val="14"/>
                <w:szCs w:val="14"/>
                <w:lang w:val="uk-UA"/>
              </w:rPr>
              <w:t>5</w:t>
            </w:r>
            <w:r w:rsidRPr="009304EC">
              <w:rPr>
                <w:rFonts w:ascii="Verdana" w:hAnsi="Verdana"/>
                <w:sz w:val="14"/>
                <w:szCs w:val="14"/>
                <w:lang w:val="en-GB"/>
              </w:rPr>
              <w:t>.</w:t>
            </w:r>
            <w:r>
              <w:rPr>
                <w:rFonts w:ascii="Verdana" w:hAnsi="Verdana"/>
                <w:sz w:val="14"/>
                <w:szCs w:val="14"/>
                <w:lang w:val="uk-UA"/>
              </w:rPr>
              <w:t>2</w:t>
            </w:r>
            <w:r w:rsidRPr="009304EC">
              <w:rPr>
                <w:rFonts w:ascii="Verdana" w:hAnsi="Verdana"/>
                <w:sz w:val="14"/>
                <w:szCs w:val="14"/>
                <w:lang w:val="en-GB"/>
              </w:rPr>
              <w:t xml:space="preserve">. Any claim which are not made in accordance with </w:t>
            </w:r>
            <w:r>
              <w:rPr>
                <w:rFonts w:ascii="Verdana" w:hAnsi="Verdana"/>
                <w:sz w:val="14"/>
                <w:szCs w:val="14"/>
                <w:lang w:val="uk-UA"/>
              </w:rPr>
              <w:t>5</w:t>
            </w:r>
            <w:r w:rsidRPr="009304EC">
              <w:rPr>
                <w:rFonts w:ascii="Verdana" w:hAnsi="Verdana"/>
                <w:sz w:val="14"/>
                <w:szCs w:val="14"/>
                <w:lang w:val="en-GB"/>
              </w:rPr>
              <w:t>.</w:t>
            </w:r>
            <w:r>
              <w:rPr>
                <w:rFonts w:ascii="Verdana" w:hAnsi="Verdana"/>
                <w:sz w:val="14"/>
                <w:szCs w:val="14"/>
                <w:lang w:val="uk-UA"/>
              </w:rPr>
              <w:t>2</w:t>
            </w:r>
            <w:r w:rsidRPr="009304EC">
              <w:rPr>
                <w:rFonts w:ascii="Verdana" w:hAnsi="Verdana"/>
                <w:sz w:val="14"/>
                <w:szCs w:val="14"/>
                <w:lang w:val="en-GB"/>
              </w:rPr>
              <w:t xml:space="preserve"> against the insurer is a statute-barred claim. </w:t>
            </w:r>
          </w:p>
        </w:tc>
      </w:tr>
      <w:tr w:rsidR="009317D9" w:rsidRPr="00456B72" w14:paraId="0C8190B3" w14:textId="77777777" w:rsidTr="002F0900">
        <w:tc>
          <w:tcPr>
            <w:tcW w:w="5409" w:type="dxa"/>
            <w:tcBorders>
              <w:top w:val="nil"/>
              <w:left w:val="nil"/>
              <w:bottom w:val="nil"/>
              <w:right w:val="nil"/>
            </w:tcBorders>
          </w:tcPr>
          <w:p w14:paraId="2CBB972A"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33A2ED97" w14:textId="77777777" w:rsidR="009317D9" w:rsidRPr="00456B72" w:rsidRDefault="009317D9" w:rsidP="002F0900">
            <w:pPr>
              <w:jc w:val="both"/>
              <w:rPr>
                <w:rFonts w:ascii="Verdana" w:hAnsi="Verdana"/>
                <w:sz w:val="8"/>
                <w:szCs w:val="8"/>
                <w:lang w:val="en-US"/>
              </w:rPr>
            </w:pPr>
          </w:p>
        </w:tc>
      </w:tr>
      <w:tr w:rsidR="009317D9" w:rsidRPr="009304EC" w14:paraId="5FE1A5F7" w14:textId="77777777" w:rsidTr="002F0900">
        <w:tc>
          <w:tcPr>
            <w:tcW w:w="5409" w:type="dxa"/>
            <w:tcBorders>
              <w:top w:val="nil"/>
              <w:left w:val="nil"/>
              <w:bottom w:val="nil"/>
              <w:right w:val="nil"/>
            </w:tcBorders>
          </w:tcPr>
          <w:p w14:paraId="6198EA82" w14:textId="77777777" w:rsidR="009317D9" w:rsidRPr="009304EC" w:rsidRDefault="009317D9" w:rsidP="002F0900">
            <w:pPr>
              <w:jc w:val="both"/>
              <w:rPr>
                <w:rFonts w:ascii="Verdana" w:hAnsi="Verdana"/>
                <w:b/>
                <w:sz w:val="14"/>
                <w:szCs w:val="14"/>
                <w:lang w:val="uk-UA"/>
              </w:rPr>
            </w:pPr>
            <w:r w:rsidRPr="009304EC">
              <w:rPr>
                <w:rFonts w:ascii="Verdana" w:hAnsi="Verdana"/>
                <w:b/>
                <w:bCs/>
                <w:sz w:val="14"/>
                <w:szCs w:val="14"/>
              </w:rPr>
              <w:t>2.5.10</w:t>
            </w:r>
            <w:r w:rsidRPr="009304EC">
              <w:rPr>
                <w:rFonts w:ascii="Verdana" w:hAnsi="Verdana"/>
                <w:b/>
                <w:sz w:val="14"/>
                <w:szCs w:val="14"/>
                <w:lang w:val="uk-UA"/>
              </w:rPr>
              <w:t xml:space="preserve"> Повідомлення і повноваження</w:t>
            </w:r>
          </w:p>
        </w:tc>
        <w:tc>
          <w:tcPr>
            <w:tcW w:w="5393" w:type="dxa"/>
            <w:tcBorders>
              <w:top w:val="nil"/>
              <w:left w:val="nil"/>
              <w:bottom w:val="nil"/>
              <w:right w:val="nil"/>
            </w:tcBorders>
          </w:tcPr>
          <w:p w14:paraId="42696201" w14:textId="77777777" w:rsidR="009317D9" w:rsidRPr="009304EC" w:rsidRDefault="009317D9" w:rsidP="002F0900">
            <w:pPr>
              <w:jc w:val="both"/>
              <w:rPr>
                <w:rFonts w:ascii="Verdana" w:hAnsi="Verdana"/>
                <w:b/>
                <w:sz w:val="14"/>
                <w:szCs w:val="14"/>
                <w:lang w:val="en-GB"/>
              </w:rPr>
            </w:pPr>
            <w:r w:rsidRPr="009304EC">
              <w:rPr>
                <w:rFonts w:ascii="Verdana" w:hAnsi="Verdana"/>
                <w:b/>
                <w:bCs/>
                <w:sz w:val="14"/>
                <w:szCs w:val="14"/>
              </w:rPr>
              <w:t>2.5.10</w:t>
            </w:r>
            <w:r w:rsidRPr="009304EC">
              <w:rPr>
                <w:rFonts w:ascii="Verdana" w:hAnsi="Verdana"/>
                <w:b/>
                <w:sz w:val="14"/>
                <w:szCs w:val="14"/>
                <w:lang w:val="uk-UA"/>
              </w:rPr>
              <w:t xml:space="preserve"> </w:t>
            </w:r>
            <w:r w:rsidRPr="009304EC">
              <w:rPr>
                <w:rFonts w:ascii="Verdana" w:hAnsi="Verdana"/>
                <w:b/>
                <w:sz w:val="14"/>
                <w:szCs w:val="14"/>
                <w:lang w:val="en-GB"/>
              </w:rPr>
              <w:t>Notice &amp; Authority</w:t>
            </w:r>
          </w:p>
        </w:tc>
      </w:tr>
      <w:tr w:rsidR="009317D9" w:rsidRPr="00456B72" w14:paraId="04B70E9B" w14:textId="77777777" w:rsidTr="002F0900">
        <w:tc>
          <w:tcPr>
            <w:tcW w:w="5409" w:type="dxa"/>
            <w:tcBorders>
              <w:top w:val="nil"/>
              <w:left w:val="nil"/>
              <w:bottom w:val="nil"/>
              <w:right w:val="nil"/>
            </w:tcBorders>
          </w:tcPr>
          <w:p w14:paraId="6EA8DA41"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Страхувальник повинен діяти від імені усіх Застрахованих осіб у зв'язку з усіма питаннями, що мають відношення до цього </w:t>
            </w:r>
            <w:r>
              <w:rPr>
                <w:rFonts w:ascii="Verdana" w:hAnsi="Verdana"/>
                <w:sz w:val="14"/>
                <w:szCs w:val="14"/>
                <w:lang w:val="uk-UA"/>
              </w:rPr>
              <w:t>Д</w:t>
            </w:r>
            <w:r w:rsidRPr="009304EC">
              <w:rPr>
                <w:rFonts w:ascii="Verdana" w:hAnsi="Verdana"/>
                <w:sz w:val="14"/>
                <w:szCs w:val="14"/>
                <w:lang w:val="uk-UA"/>
              </w:rPr>
              <w:t xml:space="preserve">оговору страхування, крім випадків </w:t>
            </w:r>
            <w:r>
              <w:rPr>
                <w:rFonts w:ascii="Verdana" w:hAnsi="Verdana"/>
                <w:sz w:val="14"/>
                <w:szCs w:val="14"/>
                <w:lang w:val="uk-UA"/>
              </w:rPr>
              <w:t>Т</w:t>
            </w:r>
            <w:r w:rsidRPr="009304EC">
              <w:rPr>
                <w:rFonts w:ascii="Verdana" w:hAnsi="Verdana"/>
                <w:sz w:val="14"/>
                <w:szCs w:val="14"/>
                <w:lang w:val="uk-UA"/>
              </w:rPr>
              <w:t xml:space="preserve">ранзакції по відношенню до Страхувальника або у разі претензії, висунутої проти Застрахованої особи </w:t>
            </w:r>
            <w:r>
              <w:rPr>
                <w:rFonts w:ascii="Verdana" w:hAnsi="Verdana"/>
                <w:sz w:val="14"/>
                <w:szCs w:val="14"/>
                <w:lang w:val="uk-UA"/>
              </w:rPr>
              <w:t>Страхувальником/ Дочірньою компанією</w:t>
            </w:r>
            <w:r w:rsidRPr="009304EC">
              <w:rPr>
                <w:rFonts w:ascii="Verdana" w:hAnsi="Verdana"/>
                <w:sz w:val="14"/>
                <w:szCs w:val="14"/>
                <w:lang w:val="uk-UA"/>
              </w:rPr>
              <w:t>. В такому випадку кожна Застрахована особа зобов'язана діяти від свого імені.</w:t>
            </w:r>
          </w:p>
        </w:tc>
        <w:tc>
          <w:tcPr>
            <w:tcW w:w="5393" w:type="dxa"/>
            <w:tcBorders>
              <w:top w:val="nil"/>
              <w:left w:val="nil"/>
              <w:bottom w:val="nil"/>
              <w:right w:val="nil"/>
            </w:tcBorders>
          </w:tcPr>
          <w:p w14:paraId="5EC9F489"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The policyholder shall act on behalf of all insureds in connection with all matters relevant to this insurance contract unless in the event of a transaction of the policyholder or in the case of a claim made against the insured person by the company in which case each insured shall act on their own behalf.</w:t>
            </w:r>
          </w:p>
        </w:tc>
      </w:tr>
      <w:tr w:rsidR="009317D9" w:rsidRPr="00456B72" w14:paraId="657BD00D" w14:textId="77777777" w:rsidTr="002F0900">
        <w:tc>
          <w:tcPr>
            <w:tcW w:w="5409" w:type="dxa"/>
            <w:tcBorders>
              <w:top w:val="nil"/>
              <w:left w:val="nil"/>
              <w:bottom w:val="nil"/>
              <w:right w:val="nil"/>
            </w:tcBorders>
          </w:tcPr>
          <w:p w14:paraId="7DB7F3D2"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511C33E" w14:textId="77777777" w:rsidR="009317D9" w:rsidRPr="00456B72" w:rsidRDefault="009317D9" w:rsidP="002F0900">
            <w:pPr>
              <w:jc w:val="both"/>
              <w:rPr>
                <w:rFonts w:ascii="Verdana" w:hAnsi="Verdana"/>
                <w:sz w:val="8"/>
                <w:szCs w:val="8"/>
                <w:lang w:val="en-US"/>
              </w:rPr>
            </w:pPr>
          </w:p>
        </w:tc>
      </w:tr>
      <w:tr w:rsidR="009317D9" w:rsidRPr="00456B72" w14:paraId="5D14A5EB" w14:textId="77777777" w:rsidTr="002F0900">
        <w:tc>
          <w:tcPr>
            <w:tcW w:w="5409" w:type="dxa"/>
            <w:tcBorders>
              <w:top w:val="nil"/>
              <w:left w:val="nil"/>
              <w:bottom w:val="nil"/>
              <w:right w:val="nil"/>
            </w:tcBorders>
          </w:tcPr>
          <w:p w14:paraId="59E97B35" w14:textId="77777777" w:rsidR="009317D9" w:rsidRPr="004077F2" w:rsidRDefault="009317D9" w:rsidP="002F0900">
            <w:pPr>
              <w:pStyle w:val="affff2"/>
              <w:jc w:val="both"/>
              <w:rPr>
                <w:rFonts w:ascii="Verdana" w:hAnsi="Verdana" w:cs="Arial"/>
                <w:sz w:val="14"/>
                <w:szCs w:val="14"/>
                <w:lang w:val="uk-UA"/>
              </w:rPr>
            </w:pPr>
            <w:r w:rsidRPr="00FD701A">
              <w:rPr>
                <w:rFonts w:ascii="Verdana" w:hAnsi="Verdana"/>
                <w:b/>
                <w:bCs/>
                <w:sz w:val="14"/>
                <w:szCs w:val="14"/>
                <w:lang w:val="uk"/>
              </w:rPr>
              <w:t>2.5.1</w:t>
            </w:r>
            <w:r>
              <w:rPr>
                <w:rFonts w:ascii="Verdana" w:hAnsi="Verdana"/>
                <w:b/>
                <w:bCs/>
                <w:sz w:val="14"/>
                <w:szCs w:val="14"/>
                <w:lang w:val="uk-UA"/>
              </w:rPr>
              <w:t>1</w:t>
            </w:r>
            <w:r w:rsidRPr="009304EC">
              <w:rPr>
                <w:rFonts w:ascii="Verdana" w:hAnsi="Verdana"/>
                <w:b/>
                <w:sz w:val="14"/>
                <w:szCs w:val="14"/>
                <w:lang w:val="uk-UA"/>
              </w:rPr>
              <w:t xml:space="preserve"> </w:t>
            </w:r>
            <w:r w:rsidRPr="00E459C0">
              <w:rPr>
                <w:rFonts w:ascii="Verdana" w:hAnsi="Verdana" w:cs="Arial"/>
                <w:b/>
                <w:sz w:val="14"/>
                <w:szCs w:val="14"/>
                <w:lang w:val="uk-UA"/>
              </w:rPr>
              <w:t>Серія Вимог</w:t>
            </w:r>
          </w:p>
          <w:p w14:paraId="6D287D16" w14:textId="77777777" w:rsidR="009317D9" w:rsidRPr="004077F2" w:rsidRDefault="009317D9" w:rsidP="002F0900">
            <w:pPr>
              <w:pStyle w:val="af1"/>
              <w:rPr>
                <w:rFonts w:ascii="Verdana" w:hAnsi="Verdana"/>
                <w:b/>
                <w:sz w:val="14"/>
                <w:szCs w:val="14"/>
                <w:lang w:val="uk-UA"/>
              </w:rPr>
            </w:pPr>
            <w:r w:rsidRPr="004077F2">
              <w:rPr>
                <w:rFonts w:ascii="Verdana" w:hAnsi="Verdana" w:cs="Arial"/>
                <w:sz w:val="14"/>
                <w:szCs w:val="14"/>
                <w:lang w:val="uk-UA"/>
              </w:rPr>
              <w:t xml:space="preserve">Якщо Страхувальник повідомив Страховика про </w:t>
            </w:r>
            <w:r>
              <w:rPr>
                <w:rFonts w:ascii="Verdana" w:hAnsi="Verdana" w:cs="Arial"/>
                <w:sz w:val="14"/>
                <w:szCs w:val="14"/>
                <w:lang w:val="uk-UA"/>
              </w:rPr>
              <w:t>Претензію</w:t>
            </w:r>
            <w:r w:rsidRPr="004077F2">
              <w:rPr>
                <w:rFonts w:ascii="Verdana" w:hAnsi="Verdana" w:cs="Arial"/>
                <w:sz w:val="14"/>
                <w:szCs w:val="14"/>
                <w:lang w:val="uk-UA"/>
              </w:rPr>
              <w:t xml:space="preserve"> відповідно до умов даного Договору Страхування, то (i) будь-яка послідовна </w:t>
            </w:r>
            <w:r>
              <w:rPr>
                <w:rFonts w:ascii="Verdana" w:hAnsi="Verdana" w:cs="Arial"/>
                <w:sz w:val="14"/>
                <w:szCs w:val="14"/>
                <w:lang w:val="uk-UA"/>
              </w:rPr>
              <w:t>Претензія</w:t>
            </w:r>
            <w:r w:rsidRPr="004077F2">
              <w:rPr>
                <w:rFonts w:ascii="Verdana" w:hAnsi="Verdana" w:cs="Arial"/>
                <w:sz w:val="14"/>
                <w:szCs w:val="14"/>
                <w:lang w:val="uk-UA"/>
              </w:rPr>
              <w:t xml:space="preserve">, яка пов'язана з, виникає з і ґрунтується на фактах, пов'язаних із попередньою заявленою </w:t>
            </w:r>
            <w:r>
              <w:rPr>
                <w:rFonts w:ascii="Verdana" w:hAnsi="Verdana" w:cs="Arial"/>
                <w:sz w:val="14"/>
                <w:szCs w:val="14"/>
                <w:lang w:val="uk-UA"/>
              </w:rPr>
              <w:t>Претензією</w:t>
            </w:r>
            <w:r w:rsidRPr="004077F2">
              <w:rPr>
                <w:rFonts w:ascii="Verdana" w:hAnsi="Verdana" w:cs="Arial"/>
                <w:sz w:val="14"/>
                <w:szCs w:val="14"/>
                <w:lang w:val="uk-UA"/>
              </w:rPr>
              <w:t xml:space="preserve">; і (ii) будь-яка послідовна </w:t>
            </w:r>
            <w:r>
              <w:rPr>
                <w:rFonts w:ascii="Verdana" w:hAnsi="Verdana" w:cs="Arial"/>
                <w:sz w:val="14"/>
                <w:szCs w:val="14"/>
                <w:lang w:val="uk-UA"/>
              </w:rPr>
              <w:t>Претензія</w:t>
            </w:r>
            <w:r w:rsidRPr="004077F2">
              <w:rPr>
                <w:rFonts w:ascii="Verdana" w:hAnsi="Verdana" w:cs="Arial"/>
                <w:sz w:val="14"/>
                <w:szCs w:val="14"/>
                <w:lang w:val="uk-UA"/>
              </w:rPr>
              <w:t xml:space="preserve">, пов'язана з такими самими </w:t>
            </w:r>
            <w:r>
              <w:rPr>
                <w:rFonts w:ascii="Verdana" w:hAnsi="Verdana" w:cs="Arial"/>
                <w:sz w:val="14"/>
                <w:szCs w:val="14"/>
                <w:lang w:val="uk-UA"/>
              </w:rPr>
              <w:t>Н</w:t>
            </w:r>
            <w:r w:rsidRPr="004077F2">
              <w:rPr>
                <w:rFonts w:ascii="Verdana" w:hAnsi="Verdana" w:cs="Arial"/>
                <w:sz w:val="14"/>
                <w:szCs w:val="14"/>
                <w:lang w:val="uk-UA"/>
              </w:rPr>
              <w:t xml:space="preserve">евірними професійними діями, які стали причиною попередньої </w:t>
            </w:r>
            <w:r>
              <w:rPr>
                <w:rFonts w:ascii="Verdana" w:hAnsi="Verdana" w:cs="Arial"/>
                <w:sz w:val="14"/>
                <w:szCs w:val="14"/>
                <w:lang w:val="uk-UA"/>
              </w:rPr>
              <w:t>Претензії</w:t>
            </w:r>
            <w:r w:rsidRPr="004077F2">
              <w:rPr>
                <w:rFonts w:ascii="Verdana" w:hAnsi="Verdana" w:cs="Arial"/>
                <w:sz w:val="14"/>
                <w:szCs w:val="14"/>
                <w:lang w:val="uk-UA"/>
              </w:rPr>
              <w:t xml:space="preserve">;  вважатимуться заявленими на дату початкового повідомлення. Будь-яка </w:t>
            </w:r>
            <w:r>
              <w:rPr>
                <w:rFonts w:ascii="Verdana" w:hAnsi="Verdana" w:cs="Arial"/>
                <w:sz w:val="14"/>
                <w:szCs w:val="14"/>
                <w:lang w:val="uk-UA"/>
              </w:rPr>
              <w:t>Претензія</w:t>
            </w:r>
            <w:r w:rsidRPr="004077F2">
              <w:rPr>
                <w:rFonts w:ascii="Verdana" w:hAnsi="Verdana" w:cs="Arial"/>
                <w:sz w:val="14"/>
                <w:szCs w:val="14"/>
                <w:lang w:val="uk-UA"/>
              </w:rPr>
              <w:t xml:space="preserve"> або </w:t>
            </w:r>
            <w:r>
              <w:rPr>
                <w:rFonts w:ascii="Verdana" w:hAnsi="Verdana" w:cs="Arial"/>
                <w:sz w:val="14"/>
                <w:szCs w:val="14"/>
                <w:lang w:val="uk-UA"/>
              </w:rPr>
              <w:t>Претензії</w:t>
            </w:r>
            <w:r w:rsidRPr="004077F2">
              <w:rPr>
                <w:rFonts w:ascii="Verdana" w:hAnsi="Verdana" w:cs="Arial"/>
                <w:sz w:val="14"/>
                <w:szCs w:val="14"/>
                <w:lang w:val="uk-UA"/>
              </w:rPr>
              <w:t xml:space="preserve">, що виникають із, ґрунтуються на і пов'язані з (i) тими самими причинами, або (ii) тими самими </w:t>
            </w:r>
            <w:r>
              <w:rPr>
                <w:rFonts w:ascii="Verdana" w:hAnsi="Verdana" w:cs="Arial"/>
                <w:sz w:val="14"/>
                <w:szCs w:val="14"/>
                <w:lang w:val="uk-UA"/>
              </w:rPr>
              <w:t>Н</w:t>
            </w:r>
            <w:r w:rsidRPr="004077F2">
              <w:rPr>
                <w:rFonts w:ascii="Verdana" w:hAnsi="Verdana" w:cs="Arial"/>
                <w:sz w:val="14"/>
                <w:szCs w:val="14"/>
                <w:lang w:val="uk-UA"/>
              </w:rPr>
              <w:t xml:space="preserve">евірними професійними діями, або (iii) серією триваючих, повторюваних і пов'язаних </w:t>
            </w:r>
            <w:r>
              <w:rPr>
                <w:rFonts w:ascii="Verdana" w:hAnsi="Verdana" w:cs="Arial"/>
                <w:sz w:val="14"/>
                <w:szCs w:val="14"/>
                <w:lang w:val="uk-UA"/>
              </w:rPr>
              <w:t>Н</w:t>
            </w:r>
            <w:r w:rsidRPr="004077F2">
              <w:rPr>
                <w:rFonts w:ascii="Verdana" w:hAnsi="Verdana" w:cs="Arial"/>
                <w:sz w:val="14"/>
                <w:szCs w:val="14"/>
                <w:lang w:val="uk-UA"/>
              </w:rPr>
              <w:t xml:space="preserve">евірних професійних дій, розглядатимуться як одна </w:t>
            </w:r>
            <w:r>
              <w:rPr>
                <w:rFonts w:ascii="Verdana" w:hAnsi="Verdana" w:cs="Arial"/>
                <w:sz w:val="14"/>
                <w:szCs w:val="14"/>
                <w:lang w:val="uk-UA"/>
              </w:rPr>
              <w:t>Претензія</w:t>
            </w:r>
            <w:r w:rsidRPr="004077F2">
              <w:rPr>
                <w:rFonts w:ascii="Verdana" w:hAnsi="Verdana" w:cs="Arial"/>
                <w:sz w:val="14"/>
                <w:szCs w:val="14"/>
                <w:lang w:val="uk-UA"/>
              </w:rPr>
              <w:t xml:space="preserve"> для цілей даного Договору Страхування.</w:t>
            </w:r>
          </w:p>
        </w:tc>
        <w:tc>
          <w:tcPr>
            <w:tcW w:w="5393" w:type="dxa"/>
            <w:tcBorders>
              <w:top w:val="nil"/>
              <w:left w:val="nil"/>
              <w:bottom w:val="nil"/>
              <w:right w:val="nil"/>
            </w:tcBorders>
          </w:tcPr>
          <w:p w14:paraId="4553B738" w14:textId="77777777" w:rsidR="009317D9" w:rsidRPr="009270DE" w:rsidRDefault="009317D9" w:rsidP="002F0900">
            <w:pPr>
              <w:pStyle w:val="affff2"/>
              <w:jc w:val="both"/>
              <w:rPr>
                <w:rFonts w:ascii="Verdana" w:hAnsi="Verdana" w:cs="Arial"/>
                <w:sz w:val="14"/>
                <w:szCs w:val="14"/>
                <w:lang w:val="en-GB"/>
              </w:rPr>
            </w:pPr>
            <w:r w:rsidRPr="00D72255">
              <w:rPr>
                <w:rFonts w:ascii="Verdana" w:hAnsi="Verdana"/>
                <w:b/>
                <w:bCs/>
                <w:sz w:val="14"/>
                <w:szCs w:val="14"/>
                <w:lang w:val="en-US"/>
              </w:rPr>
              <w:t>2.5.1</w:t>
            </w:r>
            <w:r>
              <w:rPr>
                <w:rFonts w:ascii="Verdana" w:hAnsi="Verdana"/>
                <w:b/>
                <w:bCs/>
                <w:sz w:val="14"/>
                <w:szCs w:val="14"/>
                <w:lang w:val="uk-UA"/>
              </w:rPr>
              <w:t>1</w:t>
            </w:r>
            <w:r w:rsidRPr="00E459C0">
              <w:rPr>
                <w:rFonts w:ascii="Verdana" w:hAnsi="Verdana" w:cs="Arial"/>
                <w:b/>
                <w:sz w:val="14"/>
                <w:szCs w:val="14"/>
                <w:lang w:val="en-GB"/>
              </w:rPr>
              <w:t xml:space="preserve"> Related Claims </w:t>
            </w:r>
          </w:p>
          <w:p w14:paraId="37A8AD7F" w14:textId="77777777" w:rsidR="009317D9" w:rsidRPr="009270DE" w:rsidRDefault="009317D9" w:rsidP="002F0900">
            <w:pPr>
              <w:pStyle w:val="af1"/>
              <w:rPr>
                <w:rFonts w:ascii="Verdana" w:hAnsi="Verdana"/>
                <w:b/>
                <w:sz w:val="14"/>
                <w:szCs w:val="14"/>
                <w:lang w:val="en-GB"/>
              </w:rPr>
            </w:pPr>
            <w:r w:rsidRPr="009270DE">
              <w:rPr>
                <w:rFonts w:ascii="Verdana" w:hAnsi="Verdana" w:cs="Arial"/>
                <w:sz w:val="14"/>
                <w:szCs w:val="14"/>
                <w:lang w:val="en-GB"/>
              </w:rPr>
              <w:t>If notice of a Claim against an Insured is given to the Insurer pursuant to the terms and conditions of this Insurance Agreement, then: (i) any subsequent Claim alleging, arising out of, based upon or attributable to the facts alleged in that previously noticed Claim; and (ii) any subsequent Claim alleging any Wrongful Act which is the same as or related to any Wrongful Act alleged in that previously noticed Claim, shall be considered made against the Insured and reported to the Insurer at the time notice was first given.  Any Claim or Claims arising out of, based upon or attributable to (i) the same cause, or (ii) a single Wrongful Act, or (iii) a series of continuous, repeated or related Wrongful Acts, shall be considered a single Claim for the purposes of this Insurance Agreement.</w:t>
            </w:r>
          </w:p>
        </w:tc>
      </w:tr>
      <w:tr w:rsidR="009317D9" w:rsidRPr="00456B72" w14:paraId="0EF22982" w14:textId="77777777" w:rsidTr="002F0900">
        <w:tc>
          <w:tcPr>
            <w:tcW w:w="5409" w:type="dxa"/>
            <w:tcBorders>
              <w:top w:val="nil"/>
              <w:left w:val="nil"/>
              <w:bottom w:val="nil"/>
              <w:right w:val="nil"/>
            </w:tcBorders>
          </w:tcPr>
          <w:p w14:paraId="7C2E1ED4"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061B1E4" w14:textId="77777777" w:rsidR="009317D9" w:rsidRPr="00FB2163" w:rsidRDefault="009317D9" w:rsidP="002F0900">
            <w:pPr>
              <w:jc w:val="both"/>
              <w:rPr>
                <w:rFonts w:ascii="Verdana" w:hAnsi="Verdana"/>
                <w:sz w:val="8"/>
                <w:szCs w:val="8"/>
                <w:lang w:val="uk-UA"/>
              </w:rPr>
            </w:pPr>
          </w:p>
        </w:tc>
      </w:tr>
      <w:tr w:rsidR="009317D9" w:rsidRPr="009304EC" w14:paraId="5CDF7F55" w14:textId="77777777" w:rsidTr="002F0900">
        <w:tc>
          <w:tcPr>
            <w:tcW w:w="5409" w:type="dxa"/>
            <w:tcBorders>
              <w:top w:val="nil"/>
              <w:left w:val="nil"/>
              <w:bottom w:val="nil"/>
              <w:right w:val="nil"/>
            </w:tcBorders>
          </w:tcPr>
          <w:p w14:paraId="7B2F241C" w14:textId="77777777" w:rsidR="009317D9" w:rsidRPr="004077F2" w:rsidRDefault="009317D9" w:rsidP="002F0900">
            <w:pPr>
              <w:pStyle w:val="affff"/>
              <w:jc w:val="both"/>
              <w:rPr>
                <w:rFonts w:ascii="Verdana" w:hAnsi="Verdana"/>
                <w:b/>
                <w:sz w:val="14"/>
                <w:szCs w:val="14"/>
                <w:lang w:val="uk-UA"/>
              </w:rPr>
            </w:pPr>
            <w:r w:rsidRPr="009304EC">
              <w:rPr>
                <w:rFonts w:ascii="Verdana" w:hAnsi="Verdana"/>
                <w:b/>
                <w:bCs/>
                <w:sz w:val="14"/>
                <w:szCs w:val="14"/>
              </w:rPr>
              <w:t>2.5.1</w:t>
            </w:r>
            <w:r>
              <w:rPr>
                <w:rFonts w:ascii="Verdana" w:hAnsi="Verdana"/>
                <w:b/>
                <w:bCs/>
                <w:sz w:val="14"/>
                <w:szCs w:val="14"/>
                <w:lang w:val="uk-UA"/>
              </w:rPr>
              <w:t>2</w:t>
            </w:r>
            <w:r w:rsidRPr="009304EC">
              <w:rPr>
                <w:rFonts w:ascii="Verdana" w:hAnsi="Verdana"/>
                <w:b/>
                <w:sz w:val="14"/>
                <w:szCs w:val="14"/>
                <w:lang w:val="uk-UA"/>
              </w:rPr>
              <w:t xml:space="preserve"> </w:t>
            </w:r>
            <w:r w:rsidRPr="004077F2">
              <w:rPr>
                <w:rFonts w:ascii="Verdana" w:hAnsi="Verdana"/>
                <w:b/>
                <w:sz w:val="14"/>
                <w:szCs w:val="14"/>
                <w:lang w:val="uk-UA"/>
              </w:rPr>
              <w:t>Відновлення Страхової Суми</w:t>
            </w:r>
          </w:p>
        </w:tc>
        <w:tc>
          <w:tcPr>
            <w:tcW w:w="5393" w:type="dxa"/>
            <w:tcBorders>
              <w:top w:val="nil"/>
              <w:left w:val="nil"/>
              <w:bottom w:val="nil"/>
              <w:right w:val="nil"/>
            </w:tcBorders>
          </w:tcPr>
          <w:p w14:paraId="5A8935BD" w14:textId="77777777" w:rsidR="009317D9" w:rsidRPr="009270DE" w:rsidRDefault="009317D9" w:rsidP="002F0900">
            <w:pPr>
              <w:pStyle w:val="affff"/>
              <w:jc w:val="both"/>
              <w:rPr>
                <w:rFonts w:ascii="Verdana" w:hAnsi="Verdana"/>
                <w:b/>
                <w:sz w:val="14"/>
                <w:szCs w:val="14"/>
                <w:lang w:val="en-GB"/>
              </w:rPr>
            </w:pPr>
            <w:r w:rsidRPr="009304EC">
              <w:rPr>
                <w:rFonts w:ascii="Verdana" w:hAnsi="Verdana"/>
                <w:b/>
                <w:bCs/>
                <w:sz w:val="14"/>
                <w:szCs w:val="14"/>
              </w:rPr>
              <w:t>2.5.1</w:t>
            </w:r>
            <w:r>
              <w:rPr>
                <w:rFonts w:ascii="Verdana" w:hAnsi="Verdana"/>
                <w:b/>
                <w:bCs/>
                <w:sz w:val="14"/>
                <w:szCs w:val="14"/>
                <w:lang w:val="uk-UA"/>
              </w:rPr>
              <w:t>2</w:t>
            </w:r>
            <w:r w:rsidRPr="009304EC">
              <w:rPr>
                <w:rFonts w:ascii="Verdana" w:hAnsi="Verdana"/>
                <w:b/>
                <w:sz w:val="14"/>
                <w:szCs w:val="14"/>
                <w:lang w:val="uk-UA"/>
              </w:rPr>
              <w:t xml:space="preserve"> </w:t>
            </w:r>
            <w:r w:rsidRPr="009270DE">
              <w:rPr>
                <w:rFonts w:ascii="Verdana" w:hAnsi="Verdana"/>
                <w:b/>
                <w:sz w:val="14"/>
                <w:szCs w:val="14"/>
                <w:lang w:val="en-GB"/>
              </w:rPr>
              <w:t>Sum Insured Reinstatement</w:t>
            </w:r>
          </w:p>
        </w:tc>
      </w:tr>
      <w:tr w:rsidR="009317D9" w:rsidRPr="009304EC" w14:paraId="28B647FB" w14:textId="77777777" w:rsidTr="002F0900">
        <w:tc>
          <w:tcPr>
            <w:tcW w:w="5409" w:type="dxa"/>
            <w:tcBorders>
              <w:top w:val="nil"/>
              <w:left w:val="nil"/>
              <w:bottom w:val="nil"/>
              <w:right w:val="nil"/>
            </w:tcBorders>
          </w:tcPr>
          <w:p w14:paraId="0524BA65" w14:textId="77777777" w:rsidR="009317D9" w:rsidRPr="004077F2" w:rsidRDefault="009317D9" w:rsidP="002F0900">
            <w:pPr>
              <w:pStyle w:val="affff"/>
              <w:jc w:val="both"/>
              <w:rPr>
                <w:rFonts w:ascii="Verdana" w:hAnsi="Verdana"/>
                <w:sz w:val="14"/>
                <w:szCs w:val="14"/>
                <w:lang w:val="uk-UA"/>
              </w:rPr>
            </w:pPr>
            <w:r w:rsidRPr="004077F2">
              <w:rPr>
                <w:rFonts w:ascii="Verdana" w:hAnsi="Verdana"/>
                <w:sz w:val="14"/>
                <w:szCs w:val="14"/>
                <w:lang w:val="uk-UA"/>
              </w:rPr>
              <w:t>Після сплати страхового відшкодування, Страхова сума зменшується на розмір такого страхового відшкодування.</w:t>
            </w:r>
          </w:p>
          <w:p w14:paraId="6D0F7859" w14:textId="77777777" w:rsidR="009317D9" w:rsidRPr="00823982" w:rsidRDefault="009317D9" w:rsidP="002F0900">
            <w:pPr>
              <w:pStyle w:val="affff"/>
              <w:jc w:val="both"/>
              <w:rPr>
                <w:rFonts w:ascii="Verdana" w:hAnsi="Verdana"/>
                <w:sz w:val="14"/>
                <w:szCs w:val="14"/>
                <w:lang w:val="uk-UA"/>
              </w:rPr>
            </w:pPr>
            <w:r>
              <w:rPr>
                <w:rFonts w:ascii="Verdana" w:hAnsi="Verdana"/>
                <w:sz w:val="14"/>
                <w:szCs w:val="14"/>
                <w:lang w:val="uk-UA"/>
              </w:rPr>
              <w:t xml:space="preserve">Цей Договір достроково припиняться після вичерпання Ліміту відповідальності, однак, Страхувальник матиме право за згодою Страховика відновити Ліміт відповідальності за умови сплати додаткової страхової премії, розрахованої Страховиком. Можливість реалізації цієї умови залишається на розсуд Страховика. </w:t>
            </w:r>
          </w:p>
        </w:tc>
        <w:tc>
          <w:tcPr>
            <w:tcW w:w="5393" w:type="dxa"/>
            <w:tcBorders>
              <w:top w:val="nil"/>
              <w:left w:val="nil"/>
              <w:bottom w:val="nil"/>
              <w:right w:val="nil"/>
            </w:tcBorders>
          </w:tcPr>
          <w:p w14:paraId="0588EF5D" w14:textId="77777777" w:rsidR="009317D9" w:rsidRDefault="009317D9" w:rsidP="002F0900">
            <w:pPr>
              <w:pStyle w:val="affff"/>
              <w:jc w:val="both"/>
              <w:rPr>
                <w:rFonts w:ascii="Verdana" w:hAnsi="Verdana"/>
                <w:sz w:val="14"/>
                <w:szCs w:val="14"/>
                <w:lang w:val="en-GB"/>
              </w:rPr>
            </w:pPr>
            <w:r w:rsidRPr="009270DE">
              <w:rPr>
                <w:rFonts w:ascii="Verdana" w:hAnsi="Verdana"/>
                <w:sz w:val="14"/>
                <w:szCs w:val="14"/>
                <w:lang w:val="en-GB"/>
              </w:rPr>
              <w:t>Upon the payment of the insurance indemnity, the Sum insured shall decrease for the amount of such insurance indemnity.</w:t>
            </w:r>
          </w:p>
          <w:p w14:paraId="71536E2A" w14:textId="77777777" w:rsidR="009317D9" w:rsidRPr="009270DE" w:rsidRDefault="009317D9" w:rsidP="002F0900">
            <w:pPr>
              <w:pStyle w:val="affff"/>
              <w:jc w:val="both"/>
              <w:rPr>
                <w:rFonts w:ascii="Verdana" w:hAnsi="Verdana"/>
                <w:sz w:val="14"/>
                <w:szCs w:val="14"/>
                <w:lang w:val="en-GB"/>
              </w:rPr>
            </w:pPr>
            <w:r w:rsidRPr="00343242">
              <w:rPr>
                <w:rFonts w:ascii="Verdana" w:hAnsi="Verdana"/>
                <w:sz w:val="14"/>
                <w:szCs w:val="14"/>
                <w:lang w:val="en-US"/>
              </w:rPr>
              <w:t xml:space="preserve">The </w:t>
            </w:r>
            <w:r w:rsidRPr="00343242">
              <w:rPr>
                <w:rFonts w:ascii="Verdana" w:hAnsi="Verdana"/>
                <w:sz w:val="14"/>
                <w:szCs w:val="14"/>
                <w:lang w:val="en-GB" w:eastAsia="uk-UA"/>
              </w:rPr>
              <w:t xml:space="preserve">Agreement </w:t>
            </w:r>
            <w:r w:rsidRPr="00343242">
              <w:rPr>
                <w:rFonts w:ascii="Verdana" w:hAnsi="Verdana"/>
                <w:sz w:val="14"/>
                <w:szCs w:val="14"/>
                <w:lang w:val="en-US"/>
              </w:rPr>
              <w:t xml:space="preserve">shall be terminated with the exhaustion of the Limit of liability, but the Insured shall </w:t>
            </w:r>
            <w:proofErr w:type="gramStart"/>
            <w:r w:rsidRPr="00343242">
              <w:rPr>
                <w:rFonts w:ascii="Verdana" w:hAnsi="Verdana"/>
                <w:sz w:val="14"/>
                <w:szCs w:val="14"/>
                <w:lang w:val="en-US"/>
              </w:rPr>
              <w:t>has</w:t>
            </w:r>
            <w:proofErr w:type="gramEnd"/>
            <w:r w:rsidRPr="00343242">
              <w:rPr>
                <w:rFonts w:ascii="Verdana" w:hAnsi="Verdana"/>
                <w:sz w:val="14"/>
                <w:szCs w:val="14"/>
                <w:lang w:val="en-US"/>
              </w:rPr>
              <w:t xml:space="preserve"> the right with the consent of the Insurer to reinstate the Limit of the liability for an extra premium set by the Insurer. It is always subject to the Insurer’s discretional decision.</w:t>
            </w:r>
            <w:r w:rsidRPr="001E671A">
              <w:rPr>
                <w:rFonts w:ascii="Verdana" w:hAnsi="Verdana"/>
                <w:b/>
                <w:sz w:val="14"/>
                <w:szCs w:val="14"/>
                <w:lang w:val="en-US"/>
              </w:rPr>
              <w:t xml:space="preserve"> </w:t>
            </w:r>
          </w:p>
        </w:tc>
      </w:tr>
      <w:tr w:rsidR="009317D9" w:rsidRPr="00FB2163" w14:paraId="7C9EC879" w14:textId="77777777" w:rsidTr="002F0900">
        <w:tc>
          <w:tcPr>
            <w:tcW w:w="5409" w:type="dxa"/>
            <w:tcBorders>
              <w:top w:val="nil"/>
              <w:left w:val="nil"/>
              <w:bottom w:val="nil"/>
              <w:right w:val="nil"/>
            </w:tcBorders>
          </w:tcPr>
          <w:p w14:paraId="73F4326F"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7A3FCCC0" w14:textId="77777777" w:rsidR="009317D9" w:rsidRPr="00FB2163" w:rsidRDefault="009317D9" w:rsidP="002F0900">
            <w:pPr>
              <w:jc w:val="both"/>
              <w:rPr>
                <w:rFonts w:ascii="Verdana" w:hAnsi="Verdana"/>
                <w:sz w:val="8"/>
                <w:szCs w:val="8"/>
                <w:lang w:val="uk-UA"/>
              </w:rPr>
            </w:pPr>
          </w:p>
        </w:tc>
      </w:tr>
      <w:tr w:rsidR="009317D9" w:rsidRPr="009304EC" w14:paraId="1ED90A44" w14:textId="77777777" w:rsidTr="002F0900">
        <w:tc>
          <w:tcPr>
            <w:tcW w:w="5409" w:type="dxa"/>
            <w:tcBorders>
              <w:top w:val="nil"/>
              <w:left w:val="nil"/>
              <w:bottom w:val="nil"/>
              <w:right w:val="nil"/>
            </w:tcBorders>
          </w:tcPr>
          <w:p w14:paraId="727DCB5B" w14:textId="77777777" w:rsidR="009317D9" w:rsidRPr="004077F2" w:rsidRDefault="009317D9" w:rsidP="002F0900">
            <w:pPr>
              <w:jc w:val="both"/>
              <w:rPr>
                <w:rFonts w:ascii="Verdana" w:hAnsi="Verdana"/>
                <w:sz w:val="14"/>
                <w:szCs w:val="14"/>
                <w:lang w:val="uk-UA"/>
              </w:rPr>
            </w:pPr>
            <w:r w:rsidRPr="004077F2">
              <w:rPr>
                <w:rFonts w:ascii="Verdana" w:hAnsi="Verdana"/>
                <w:b/>
                <w:bCs/>
                <w:sz w:val="14"/>
                <w:szCs w:val="14"/>
                <w:lang w:val="uk-UA"/>
              </w:rPr>
              <w:t>2.</w:t>
            </w:r>
            <w:r>
              <w:rPr>
                <w:rFonts w:ascii="Verdana" w:hAnsi="Verdana"/>
                <w:b/>
                <w:bCs/>
                <w:sz w:val="14"/>
                <w:szCs w:val="14"/>
              </w:rPr>
              <w:t>6</w:t>
            </w:r>
            <w:r w:rsidRPr="004077F2">
              <w:rPr>
                <w:rFonts w:ascii="Verdana" w:hAnsi="Verdana"/>
                <w:b/>
                <w:bCs/>
                <w:sz w:val="14"/>
                <w:szCs w:val="14"/>
                <w:lang w:val="uk-UA"/>
              </w:rPr>
              <w:t>. Перелік Страхових випадків:</w:t>
            </w:r>
          </w:p>
        </w:tc>
        <w:tc>
          <w:tcPr>
            <w:tcW w:w="5393" w:type="dxa"/>
            <w:tcBorders>
              <w:top w:val="nil"/>
              <w:left w:val="nil"/>
              <w:bottom w:val="nil"/>
              <w:right w:val="nil"/>
            </w:tcBorders>
          </w:tcPr>
          <w:p w14:paraId="5EEF5692" w14:textId="77777777" w:rsidR="009317D9" w:rsidRPr="0039692C" w:rsidRDefault="009317D9" w:rsidP="002F0900">
            <w:pPr>
              <w:jc w:val="both"/>
              <w:rPr>
                <w:rFonts w:ascii="Verdana" w:hAnsi="Verdana"/>
                <w:b/>
                <w:sz w:val="14"/>
                <w:szCs w:val="14"/>
                <w:lang w:val="en-GB"/>
              </w:rPr>
            </w:pPr>
            <w:r w:rsidRPr="0039692C">
              <w:rPr>
                <w:rFonts w:ascii="Verdana" w:hAnsi="Verdana"/>
                <w:b/>
                <w:bCs/>
                <w:sz w:val="14"/>
                <w:szCs w:val="14"/>
                <w:lang w:val="en-GB"/>
              </w:rPr>
              <w:t>2.</w:t>
            </w:r>
            <w:r>
              <w:rPr>
                <w:rFonts w:ascii="Verdana" w:hAnsi="Verdana"/>
                <w:b/>
                <w:bCs/>
                <w:sz w:val="14"/>
                <w:szCs w:val="14"/>
                <w:lang w:val="en-GB"/>
              </w:rPr>
              <w:t>6</w:t>
            </w:r>
            <w:r w:rsidRPr="0039692C">
              <w:rPr>
                <w:rFonts w:ascii="Verdana" w:hAnsi="Verdana"/>
                <w:b/>
                <w:bCs/>
                <w:sz w:val="14"/>
                <w:szCs w:val="14"/>
                <w:lang w:val="en-GB"/>
              </w:rPr>
              <w:t xml:space="preserve">. </w:t>
            </w:r>
            <w:r w:rsidRPr="0039692C">
              <w:rPr>
                <w:rFonts w:ascii="Verdana" w:hAnsi="Verdana"/>
                <w:b/>
                <w:sz w:val="14"/>
                <w:szCs w:val="14"/>
                <w:lang w:val="en-GB"/>
              </w:rPr>
              <w:t>List of insurance cases:</w:t>
            </w:r>
          </w:p>
        </w:tc>
      </w:tr>
      <w:tr w:rsidR="009317D9" w:rsidRPr="00456B72" w14:paraId="1D758F0A" w14:textId="77777777" w:rsidTr="002F0900">
        <w:tc>
          <w:tcPr>
            <w:tcW w:w="5409" w:type="dxa"/>
            <w:tcBorders>
              <w:top w:val="nil"/>
              <w:left w:val="nil"/>
              <w:bottom w:val="nil"/>
              <w:right w:val="nil"/>
            </w:tcBorders>
          </w:tcPr>
          <w:p w14:paraId="076B8369" w14:textId="77777777" w:rsidR="009317D9" w:rsidRPr="00A6489D" w:rsidRDefault="009317D9" w:rsidP="002F0900">
            <w:pPr>
              <w:jc w:val="both"/>
              <w:rPr>
                <w:rFonts w:ascii="Verdana" w:hAnsi="Verdana"/>
                <w:sz w:val="14"/>
                <w:szCs w:val="14"/>
                <w:lang w:val="uk-UA"/>
              </w:rPr>
            </w:pPr>
            <w:r w:rsidRPr="00A6489D">
              <w:rPr>
                <w:rFonts w:ascii="Verdana" w:hAnsi="Verdana"/>
                <w:sz w:val="14"/>
                <w:szCs w:val="14"/>
                <w:lang w:val="uk-UA"/>
              </w:rPr>
              <w:t>Страховим випадком за цим Договором є подія, передбачена цим Договором, з настанням якої виникає зобов‘язання Страховика здійснити виплату страхового відшкодування, та яка складається з трьох невід‘ємних елементів: «</w:t>
            </w:r>
            <w:r>
              <w:rPr>
                <w:rFonts w:ascii="Verdana" w:hAnsi="Verdana"/>
                <w:sz w:val="14"/>
                <w:szCs w:val="14"/>
                <w:lang w:val="uk-UA"/>
              </w:rPr>
              <w:t>Невірна професійна дія</w:t>
            </w:r>
            <w:r w:rsidRPr="00A6489D">
              <w:rPr>
                <w:rFonts w:ascii="Verdana" w:hAnsi="Verdana"/>
                <w:sz w:val="14"/>
                <w:szCs w:val="14"/>
                <w:lang w:val="uk-UA"/>
              </w:rPr>
              <w:t>», «</w:t>
            </w:r>
            <w:r>
              <w:rPr>
                <w:rFonts w:ascii="Verdana" w:hAnsi="Verdana"/>
                <w:sz w:val="14"/>
                <w:szCs w:val="14"/>
                <w:lang w:val="uk-UA"/>
              </w:rPr>
              <w:t>Збиток</w:t>
            </w:r>
            <w:r w:rsidRPr="00A6489D">
              <w:rPr>
                <w:rFonts w:ascii="Verdana" w:hAnsi="Verdana"/>
                <w:sz w:val="14"/>
                <w:szCs w:val="14"/>
                <w:lang w:val="uk-UA"/>
              </w:rPr>
              <w:t>» та «</w:t>
            </w:r>
            <w:r>
              <w:rPr>
                <w:rFonts w:ascii="Verdana" w:hAnsi="Verdana"/>
                <w:sz w:val="14"/>
                <w:szCs w:val="14"/>
                <w:lang w:val="uk-UA"/>
              </w:rPr>
              <w:t>Претензія</w:t>
            </w:r>
            <w:r w:rsidRPr="00A6489D">
              <w:rPr>
                <w:rFonts w:ascii="Verdana" w:hAnsi="Verdana"/>
                <w:sz w:val="14"/>
                <w:szCs w:val="14"/>
                <w:lang w:val="uk-UA"/>
              </w:rPr>
              <w:t xml:space="preserve">». </w:t>
            </w:r>
          </w:p>
        </w:tc>
        <w:tc>
          <w:tcPr>
            <w:tcW w:w="5393" w:type="dxa"/>
            <w:tcBorders>
              <w:top w:val="nil"/>
              <w:left w:val="nil"/>
              <w:bottom w:val="nil"/>
              <w:right w:val="nil"/>
            </w:tcBorders>
          </w:tcPr>
          <w:p w14:paraId="429D092B" w14:textId="77777777" w:rsidR="009317D9" w:rsidRPr="00A6489D" w:rsidRDefault="009317D9" w:rsidP="002F0900">
            <w:pPr>
              <w:jc w:val="both"/>
              <w:rPr>
                <w:rFonts w:ascii="Verdana" w:hAnsi="Verdana"/>
                <w:sz w:val="14"/>
                <w:szCs w:val="14"/>
                <w:lang w:val="en-GB"/>
              </w:rPr>
            </w:pPr>
            <w:r w:rsidRPr="00A6489D">
              <w:rPr>
                <w:rFonts w:ascii="Verdana" w:hAnsi="Verdana"/>
                <w:sz w:val="14"/>
                <w:szCs w:val="14"/>
                <w:lang w:val="en-GB"/>
              </w:rPr>
              <w:t>By this Agreement insurance case is an event, that causes Insurer’s obligation to pay insurance compensation, and which consists of three indispensable elements: “</w:t>
            </w:r>
            <w:r>
              <w:rPr>
                <w:rFonts w:ascii="Verdana" w:hAnsi="Verdana"/>
                <w:sz w:val="14"/>
                <w:szCs w:val="14"/>
                <w:lang w:val="en-GB"/>
              </w:rPr>
              <w:t>Wrongful act</w:t>
            </w:r>
            <w:r w:rsidRPr="00A6489D">
              <w:rPr>
                <w:rFonts w:ascii="Verdana" w:hAnsi="Verdana"/>
                <w:sz w:val="14"/>
                <w:szCs w:val="14"/>
                <w:lang w:val="en-GB"/>
              </w:rPr>
              <w:t>", "</w:t>
            </w:r>
            <w:r>
              <w:rPr>
                <w:rFonts w:ascii="Verdana" w:hAnsi="Verdana"/>
                <w:sz w:val="14"/>
                <w:szCs w:val="14"/>
                <w:lang w:val="en-GB"/>
              </w:rPr>
              <w:t>Loss</w:t>
            </w:r>
            <w:r w:rsidRPr="00A6489D">
              <w:rPr>
                <w:rFonts w:ascii="Verdana" w:hAnsi="Verdana"/>
                <w:sz w:val="14"/>
                <w:szCs w:val="14"/>
                <w:lang w:val="en-GB"/>
              </w:rPr>
              <w:t>" and "</w:t>
            </w:r>
            <w:r>
              <w:rPr>
                <w:rFonts w:ascii="Verdana" w:hAnsi="Verdana"/>
                <w:sz w:val="14"/>
                <w:szCs w:val="14"/>
                <w:lang w:val="en-GB"/>
              </w:rPr>
              <w:t>Claim</w:t>
            </w:r>
            <w:r w:rsidRPr="00A6489D">
              <w:rPr>
                <w:rFonts w:ascii="Verdana" w:hAnsi="Verdana"/>
                <w:sz w:val="14"/>
                <w:szCs w:val="14"/>
                <w:lang w:val="en-GB"/>
              </w:rPr>
              <w:t>”.</w:t>
            </w:r>
          </w:p>
        </w:tc>
      </w:tr>
      <w:tr w:rsidR="009317D9" w:rsidRPr="00456B72" w14:paraId="1CED4A0E" w14:textId="77777777" w:rsidTr="002F0900">
        <w:tc>
          <w:tcPr>
            <w:tcW w:w="5409" w:type="dxa"/>
            <w:tcBorders>
              <w:top w:val="nil"/>
              <w:left w:val="nil"/>
              <w:bottom w:val="nil"/>
              <w:right w:val="nil"/>
            </w:tcBorders>
          </w:tcPr>
          <w:p w14:paraId="41FD32FF" w14:textId="77777777" w:rsidR="009317D9" w:rsidRPr="00FB2163" w:rsidRDefault="009317D9" w:rsidP="002F0900">
            <w:pPr>
              <w:tabs>
                <w:tab w:val="left" w:pos="993"/>
              </w:tabs>
              <w:jc w:val="both"/>
              <w:rPr>
                <w:rFonts w:ascii="Verdana" w:hAnsi="Verdana" w:cs="Arial"/>
                <w:b/>
                <w:sz w:val="8"/>
                <w:szCs w:val="8"/>
                <w:lang w:val="uk-UA"/>
              </w:rPr>
            </w:pPr>
          </w:p>
        </w:tc>
        <w:tc>
          <w:tcPr>
            <w:tcW w:w="5393" w:type="dxa"/>
            <w:tcBorders>
              <w:top w:val="nil"/>
              <w:left w:val="nil"/>
              <w:bottom w:val="nil"/>
              <w:right w:val="nil"/>
            </w:tcBorders>
          </w:tcPr>
          <w:p w14:paraId="299A3B9A" w14:textId="77777777" w:rsidR="009317D9" w:rsidRPr="00FB2163" w:rsidRDefault="009317D9" w:rsidP="002F0900">
            <w:pPr>
              <w:tabs>
                <w:tab w:val="left" w:pos="993"/>
              </w:tabs>
              <w:jc w:val="both"/>
              <w:rPr>
                <w:rFonts w:ascii="Verdana" w:hAnsi="Verdana" w:cs="Arial"/>
                <w:b/>
                <w:sz w:val="8"/>
                <w:szCs w:val="8"/>
                <w:lang w:val="en-GB"/>
              </w:rPr>
            </w:pPr>
          </w:p>
        </w:tc>
      </w:tr>
      <w:tr w:rsidR="009317D9" w:rsidRPr="00456B72" w14:paraId="0471C0D7" w14:textId="77777777" w:rsidTr="002F0900">
        <w:tc>
          <w:tcPr>
            <w:tcW w:w="5409" w:type="dxa"/>
            <w:tcBorders>
              <w:top w:val="nil"/>
              <w:left w:val="nil"/>
              <w:bottom w:val="nil"/>
              <w:right w:val="nil"/>
            </w:tcBorders>
          </w:tcPr>
          <w:p w14:paraId="563EBD06" w14:textId="77777777" w:rsidR="009317D9" w:rsidRPr="004077F2" w:rsidRDefault="009317D9" w:rsidP="002F0900">
            <w:pPr>
              <w:jc w:val="both"/>
              <w:rPr>
                <w:rFonts w:ascii="Verdana" w:hAnsi="Verdana"/>
                <w:b/>
                <w:sz w:val="14"/>
                <w:szCs w:val="14"/>
                <w:lang w:val="uk-UA"/>
              </w:rPr>
            </w:pPr>
            <w:r w:rsidRPr="004077F2">
              <w:rPr>
                <w:rFonts w:ascii="Verdana" w:hAnsi="Verdana"/>
                <w:b/>
                <w:bCs/>
                <w:sz w:val="14"/>
                <w:szCs w:val="14"/>
                <w:lang w:val="uk-UA"/>
              </w:rPr>
              <w:t>2.</w:t>
            </w:r>
            <w:r w:rsidRPr="00A120C0">
              <w:rPr>
                <w:rFonts w:ascii="Verdana" w:hAnsi="Verdana"/>
                <w:b/>
                <w:bCs/>
                <w:sz w:val="14"/>
                <w:szCs w:val="14"/>
              </w:rPr>
              <w:t>6</w:t>
            </w:r>
            <w:r w:rsidRPr="004077F2">
              <w:rPr>
                <w:rFonts w:ascii="Verdana" w:hAnsi="Verdana"/>
                <w:b/>
                <w:bCs/>
                <w:sz w:val="14"/>
                <w:szCs w:val="14"/>
                <w:lang w:val="uk-UA"/>
              </w:rPr>
              <w:t>.</w:t>
            </w:r>
            <w:r w:rsidRPr="00A120C0">
              <w:rPr>
                <w:rFonts w:ascii="Verdana" w:hAnsi="Verdana"/>
                <w:b/>
                <w:bCs/>
                <w:sz w:val="14"/>
                <w:szCs w:val="14"/>
              </w:rPr>
              <w:t>1</w:t>
            </w:r>
            <w:r w:rsidRPr="004077F2">
              <w:rPr>
                <w:rFonts w:ascii="Verdana" w:hAnsi="Verdana"/>
                <w:b/>
                <w:sz w:val="14"/>
                <w:szCs w:val="14"/>
                <w:lang w:val="uk-UA"/>
              </w:rPr>
              <w:t>. Визначення страхового випадку у часі:</w:t>
            </w:r>
          </w:p>
        </w:tc>
        <w:tc>
          <w:tcPr>
            <w:tcW w:w="5393" w:type="dxa"/>
            <w:tcBorders>
              <w:top w:val="nil"/>
              <w:left w:val="nil"/>
              <w:bottom w:val="nil"/>
              <w:right w:val="nil"/>
            </w:tcBorders>
          </w:tcPr>
          <w:p w14:paraId="3FE66306" w14:textId="77777777" w:rsidR="009317D9" w:rsidRPr="009270DE" w:rsidRDefault="009317D9" w:rsidP="002F0900">
            <w:pPr>
              <w:jc w:val="both"/>
              <w:rPr>
                <w:rFonts w:ascii="Verdana" w:hAnsi="Verdana"/>
                <w:b/>
                <w:sz w:val="14"/>
                <w:szCs w:val="14"/>
                <w:lang w:val="en-GB"/>
              </w:rPr>
            </w:pPr>
            <w:r w:rsidRPr="009270DE">
              <w:rPr>
                <w:rFonts w:ascii="Verdana" w:hAnsi="Verdana"/>
                <w:b/>
                <w:bCs/>
                <w:sz w:val="14"/>
                <w:szCs w:val="14"/>
                <w:lang w:val="en-GB"/>
              </w:rPr>
              <w:t>2.</w:t>
            </w:r>
            <w:r>
              <w:rPr>
                <w:rFonts w:ascii="Verdana" w:hAnsi="Verdana"/>
                <w:b/>
                <w:bCs/>
                <w:sz w:val="14"/>
                <w:szCs w:val="14"/>
                <w:lang w:val="en-GB"/>
              </w:rPr>
              <w:t>6</w:t>
            </w:r>
            <w:r w:rsidRPr="009270DE">
              <w:rPr>
                <w:rFonts w:ascii="Verdana" w:hAnsi="Verdana"/>
                <w:b/>
                <w:bCs/>
                <w:sz w:val="14"/>
                <w:szCs w:val="14"/>
                <w:lang w:val="en-GB"/>
              </w:rPr>
              <w:t>.</w:t>
            </w:r>
            <w:r>
              <w:rPr>
                <w:rFonts w:ascii="Verdana" w:hAnsi="Verdana"/>
                <w:b/>
                <w:bCs/>
                <w:sz w:val="14"/>
                <w:szCs w:val="14"/>
                <w:lang w:val="en-GB"/>
              </w:rPr>
              <w:t>1</w:t>
            </w:r>
            <w:r w:rsidRPr="009270DE">
              <w:rPr>
                <w:rFonts w:ascii="Verdana" w:hAnsi="Verdana"/>
                <w:b/>
                <w:sz w:val="14"/>
                <w:szCs w:val="14"/>
                <w:lang w:val="en-GB"/>
              </w:rPr>
              <w:t xml:space="preserve">. Determining of the insurance case in time: </w:t>
            </w:r>
          </w:p>
        </w:tc>
      </w:tr>
      <w:tr w:rsidR="009317D9" w:rsidRPr="00456B72" w14:paraId="088DC144" w14:textId="77777777" w:rsidTr="002F0900">
        <w:tc>
          <w:tcPr>
            <w:tcW w:w="5409" w:type="dxa"/>
            <w:tcBorders>
              <w:top w:val="nil"/>
              <w:left w:val="nil"/>
              <w:bottom w:val="nil"/>
              <w:right w:val="nil"/>
            </w:tcBorders>
          </w:tcPr>
          <w:p w14:paraId="1AFF9B8D" w14:textId="77777777" w:rsidR="009317D9" w:rsidRPr="004077F2" w:rsidRDefault="009317D9" w:rsidP="002F0900">
            <w:pPr>
              <w:jc w:val="both"/>
              <w:rPr>
                <w:rFonts w:ascii="Verdana" w:hAnsi="Verdana"/>
                <w:sz w:val="14"/>
                <w:szCs w:val="14"/>
                <w:lang w:val="uk-UA"/>
              </w:rPr>
            </w:pPr>
            <w:r w:rsidRPr="00E459C0">
              <w:rPr>
                <w:rFonts w:ascii="Verdana" w:hAnsi="Verdana"/>
                <w:bCs/>
                <w:sz w:val="14"/>
                <w:szCs w:val="14"/>
                <w:lang w:val="uk-UA"/>
              </w:rPr>
              <w:t>2.</w:t>
            </w:r>
            <w:r w:rsidRPr="00E459C0">
              <w:rPr>
                <w:rFonts w:ascii="Verdana" w:hAnsi="Verdana"/>
                <w:bCs/>
                <w:sz w:val="14"/>
                <w:szCs w:val="14"/>
              </w:rPr>
              <w:t>6</w:t>
            </w:r>
            <w:r w:rsidRPr="00E459C0">
              <w:rPr>
                <w:rFonts w:ascii="Verdana" w:hAnsi="Verdana"/>
                <w:bCs/>
                <w:sz w:val="14"/>
                <w:szCs w:val="14"/>
                <w:lang w:val="uk-UA"/>
              </w:rPr>
              <w:t>.</w:t>
            </w:r>
            <w:r w:rsidRPr="00E459C0">
              <w:rPr>
                <w:rFonts w:ascii="Verdana" w:hAnsi="Verdana"/>
                <w:bCs/>
                <w:sz w:val="14"/>
                <w:szCs w:val="14"/>
              </w:rPr>
              <w:t>1.</w:t>
            </w:r>
            <w:r w:rsidRPr="004077F2">
              <w:rPr>
                <w:rFonts w:ascii="Verdana" w:hAnsi="Verdana"/>
                <w:sz w:val="14"/>
                <w:szCs w:val="14"/>
                <w:lang w:val="uk-UA"/>
              </w:rPr>
              <w:t xml:space="preserve">1. «За виставленою </w:t>
            </w:r>
            <w:r>
              <w:rPr>
                <w:rFonts w:ascii="Verdana" w:hAnsi="Verdana"/>
                <w:sz w:val="14"/>
                <w:szCs w:val="14"/>
                <w:lang w:val="uk-UA"/>
              </w:rPr>
              <w:t>п</w:t>
            </w:r>
            <w:r w:rsidRPr="004077F2">
              <w:rPr>
                <w:rFonts w:ascii="Verdana" w:hAnsi="Verdana"/>
                <w:sz w:val="14"/>
                <w:szCs w:val="14"/>
                <w:lang w:val="uk-UA"/>
              </w:rPr>
              <w:t>ретензією» - страховий випадок вважається таким, що настав, якщо «</w:t>
            </w:r>
            <w:r>
              <w:rPr>
                <w:rFonts w:ascii="Verdana" w:hAnsi="Verdana"/>
                <w:sz w:val="14"/>
                <w:szCs w:val="14"/>
                <w:lang w:val="uk-UA"/>
              </w:rPr>
              <w:t>Невірна професійна дія</w:t>
            </w:r>
            <w:r w:rsidRPr="004077F2">
              <w:rPr>
                <w:rFonts w:ascii="Verdana" w:hAnsi="Verdana"/>
                <w:sz w:val="14"/>
                <w:szCs w:val="14"/>
                <w:lang w:val="uk-UA"/>
              </w:rPr>
              <w:t>», «</w:t>
            </w:r>
            <w:r>
              <w:rPr>
                <w:rFonts w:ascii="Verdana" w:hAnsi="Verdana"/>
                <w:sz w:val="14"/>
                <w:szCs w:val="14"/>
                <w:lang w:val="uk-UA"/>
              </w:rPr>
              <w:t>Збиток</w:t>
            </w:r>
            <w:r w:rsidRPr="004077F2">
              <w:rPr>
                <w:rFonts w:ascii="Verdana" w:hAnsi="Verdana"/>
                <w:sz w:val="14"/>
                <w:szCs w:val="14"/>
                <w:lang w:val="uk-UA"/>
              </w:rPr>
              <w:t>» та «</w:t>
            </w:r>
            <w:r>
              <w:rPr>
                <w:rFonts w:ascii="Verdana" w:hAnsi="Verdana"/>
                <w:sz w:val="14"/>
                <w:szCs w:val="14"/>
                <w:lang w:val="uk-UA"/>
              </w:rPr>
              <w:t>Претензія</w:t>
            </w:r>
            <w:r w:rsidRPr="004077F2">
              <w:rPr>
                <w:rFonts w:ascii="Verdana" w:hAnsi="Verdana"/>
                <w:sz w:val="14"/>
                <w:szCs w:val="14"/>
                <w:lang w:val="uk-UA"/>
              </w:rPr>
              <w:t>» (пов‘язані безпосереднім причинно-наслідковим зв‘язком) сталися протягом строку дії Страхового покриття, визначеного цим Договором.</w:t>
            </w:r>
          </w:p>
        </w:tc>
        <w:tc>
          <w:tcPr>
            <w:tcW w:w="5393" w:type="dxa"/>
            <w:tcBorders>
              <w:top w:val="nil"/>
              <w:left w:val="nil"/>
              <w:bottom w:val="nil"/>
              <w:right w:val="nil"/>
            </w:tcBorders>
          </w:tcPr>
          <w:p w14:paraId="5AFF207A" w14:textId="77777777" w:rsidR="009317D9" w:rsidRPr="009270DE" w:rsidRDefault="009317D9" w:rsidP="002F0900">
            <w:pPr>
              <w:jc w:val="both"/>
              <w:rPr>
                <w:rFonts w:ascii="Verdana" w:hAnsi="Verdana"/>
                <w:sz w:val="14"/>
                <w:szCs w:val="14"/>
                <w:lang w:val="en-GB"/>
              </w:rPr>
            </w:pPr>
            <w:r w:rsidRPr="00E459C0">
              <w:rPr>
                <w:rFonts w:ascii="Verdana" w:hAnsi="Verdana"/>
                <w:bCs/>
                <w:sz w:val="14"/>
                <w:szCs w:val="14"/>
                <w:lang w:val="uk-UA"/>
              </w:rPr>
              <w:t>2.</w:t>
            </w:r>
            <w:r w:rsidRPr="00456B72">
              <w:rPr>
                <w:rFonts w:ascii="Verdana" w:hAnsi="Verdana"/>
                <w:bCs/>
                <w:sz w:val="14"/>
                <w:szCs w:val="14"/>
                <w:lang w:val="en-US"/>
              </w:rPr>
              <w:t>6</w:t>
            </w:r>
            <w:r w:rsidRPr="00E459C0">
              <w:rPr>
                <w:rFonts w:ascii="Verdana" w:hAnsi="Verdana"/>
                <w:bCs/>
                <w:sz w:val="14"/>
                <w:szCs w:val="14"/>
                <w:lang w:val="uk-UA"/>
              </w:rPr>
              <w:t>.</w:t>
            </w:r>
            <w:r w:rsidRPr="00456B72">
              <w:rPr>
                <w:rFonts w:ascii="Verdana" w:hAnsi="Verdana"/>
                <w:bCs/>
                <w:sz w:val="14"/>
                <w:szCs w:val="14"/>
                <w:lang w:val="en-US"/>
              </w:rPr>
              <w:t>1.</w:t>
            </w:r>
            <w:r w:rsidRPr="009270DE">
              <w:rPr>
                <w:rFonts w:ascii="Verdana" w:hAnsi="Verdana"/>
                <w:sz w:val="14"/>
                <w:szCs w:val="14"/>
                <w:lang w:val="en-GB"/>
              </w:rPr>
              <w:t xml:space="preserve">1. "Claims made” - the insurance case is </w:t>
            </w:r>
            <w:proofErr w:type="gramStart"/>
            <w:r w:rsidRPr="009270DE">
              <w:rPr>
                <w:rFonts w:ascii="Verdana" w:hAnsi="Verdana"/>
                <w:sz w:val="14"/>
                <w:szCs w:val="14"/>
                <w:lang w:val="en-GB"/>
              </w:rPr>
              <w:t>consider</w:t>
            </w:r>
            <w:proofErr w:type="gramEnd"/>
            <w:r w:rsidRPr="009270DE">
              <w:rPr>
                <w:rFonts w:ascii="Verdana" w:hAnsi="Verdana"/>
                <w:sz w:val="14"/>
                <w:szCs w:val="14"/>
                <w:lang w:val="en-GB"/>
              </w:rPr>
              <w:t xml:space="preserve"> to be one, if "</w:t>
            </w:r>
            <w:r>
              <w:rPr>
                <w:rFonts w:ascii="Verdana" w:hAnsi="Verdana"/>
                <w:sz w:val="14"/>
                <w:szCs w:val="14"/>
                <w:lang w:val="en-GB"/>
              </w:rPr>
              <w:t>Wrongful act</w:t>
            </w:r>
            <w:r w:rsidRPr="009270DE">
              <w:rPr>
                <w:rFonts w:ascii="Verdana" w:hAnsi="Verdana"/>
                <w:sz w:val="14"/>
                <w:szCs w:val="14"/>
                <w:lang w:val="en-GB"/>
              </w:rPr>
              <w:t>", "</w:t>
            </w:r>
            <w:r>
              <w:rPr>
                <w:rFonts w:ascii="Verdana" w:hAnsi="Verdana"/>
                <w:sz w:val="14"/>
                <w:szCs w:val="14"/>
                <w:lang w:val="en-GB"/>
              </w:rPr>
              <w:t>Loss</w:t>
            </w:r>
            <w:r w:rsidRPr="009270DE">
              <w:rPr>
                <w:rFonts w:ascii="Verdana" w:hAnsi="Verdana"/>
                <w:sz w:val="14"/>
                <w:szCs w:val="14"/>
                <w:lang w:val="en-GB"/>
              </w:rPr>
              <w:t>" and "</w:t>
            </w:r>
            <w:r>
              <w:rPr>
                <w:rFonts w:ascii="Verdana" w:hAnsi="Verdana"/>
                <w:sz w:val="14"/>
                <w:szCs w:val="14"/>
                <w:lang w:val="en-GB"/>
              </w:rPr>
              <w:t>Claim</w:t>
            </w:r>
            <w:r w:rsidRPr="009270DE">
              <w:rPr>
                <w:rFonts w:ascii="Verdana" w:hAnsi="Verdana"/>
                <w:sz w:val="14"/>
                <w:szCs w:val="14"/>
                <w:lang w:val="en-GB"/>
              </w:rPr>
              <w:t xml:space="preserve">” (related direct </w:t>
            </w:r>
            <w:r w:rsidRPr="009270DE">
              <w:rPr>
                <w:rFonts w:ascii="Verdana" w:hAnsi="Verdana"/>
                <w:bCs/>
                <w:sz w:val="14"/>
                <w:szCs w:val="14"/>
                <w:lang w:val="en-GB"/>
              </w:rPr>
              <w:t xml:space="preserve">cause and effect </w:t>
            </w:r>
            <w:r w:rsidRPr="009270DE">
              <w:rPr>
                <w:rFonts w:ascii="Verdana" w:hAnsi="Verdana"/>
                <w:sz w:val="14"/>
                <w:szCs w:val="14"/>
                <w:lang w:val="en-GB"/>
              </w:rPr>
              <w:t>connection) occurred during the effectiveness of insurance coverage specified in this Agreement.</w:t>
            </w:r>
          </w:p>
        </w:tc>
      </w:tr>
      <w:tr w:rsidR="009317D9" w:rsidRPr="00456B72" w14:paraId="0CD94BF9" w14:textId="77777777" w:rsidTr="002F0900">
        <w:tc>
          <w:tcPr>
            <w:tcW w:w="5409" w:type="dxa"/>
            <w:tcBorders>
              <w:top w:val="nil"/>
              <w:left w:val="nil"/>
              <w:bottom w:val="nil"/>
              <w:right w:val="nil"/>
            </w:tcBorders>
          </w:tcPr>
          <w:p w14:paraId="413BF21E" w14:textId="77777777" w:rsidR="009317D9" w:rsidRPr="004077F2" w:rsidRDefault="009317D9" w:rsidP="002F0900">
            <w:pPr>
              <w:jc w:val="both"/>
              <w:rPr>
                <w:rFonts w:ascii="Verdana" w:hAnsi="Verdana"/>
                <w:sz w:val="14"/>
                <w:szCs w:val="14"/>
                <w:lang w:val="uk-UA"/>
              </w:rPr>
            </w:pPr>
            <w:r w:rsidRPr="004077F2">
              <w:rPr>
                <w:rFonts w:ascii="Verdana" w:hAnsi="Verdana"/>
                <w:sz w:val="14"/>
                <w:szCs w:val="14"/>
                <w:lang w:val="uk-UA"/>
              </w:rPr>
              <w:t>Страховий випадок не буде вважатися таким, що настав, та відповідальність Страховика не виникатиме, якщо хоча б один з вищевказаних елементів страхового випадку не мав місце або мав місце поза межами строку дії Страхового покриття, визначеного цим Договором.</w:t>
            </w:r>
          </w:p>
        </w:tc>
        <w:tc>
          <w:tcPr>
            <w:tcW w:w="5393" w:type="dxa"/>
            <w:tcBorders>
              <w:top w:val="nil"/>
              <w:left w:val="nil"/>
              <w:bottom w:val="nil"/>
              <w:right w:val="nil"/>
            </w:tcBorders>
          </w:tcPr>
          <w:p w14:paraId="33C44D61" w14:textId="77777777" w:rsidR="009317D9" w:rsidRPr="009270DE" w:rsidRDefault="009317D9" w:rsidP="002F0900">
            <w:pPr>
              <w:jc w:val="both"/>
              <w:rPr>
                <w:rFonts w:ascii="Verdana" w:hAnsi="Verdana"/>
                <w:sz w:val="14"/>
                <w:szCs w:val="14"/>
                <w:lang w:val="en-GB"/>
              </w:rPr>
            </w:pPr>
            <w:r w:rsidRPr="009270DE">
              <w:rPr>
                <w:rFonts w:ascii="Verdana" w:hAnsi="Verdana"/>
                <w:sz w:val="14"/>
                <w:szCs w:val="14"/>
                <w:lang w:val="en-GB"/>
              </w:rPr>
              <w:t>Insurance case will not be considered as one, and insurer’s liability does not arise, if at least one of items of insured case was not happened or was happened out of duration of the effectiveness of insurance coverage according to this Agreement.</w:t>
            </w:r>
          </w:p>
        </w:tc>
      </w:tr>
      <w:tr w:rsidR="009317D9" w:rsidRPr="009304EC" w14:paraId="51B10EE2" w14:textId="77777777" w:rsidTr="002F0900">
        <w:tc>
          <w:tcPr>
            <w:tcW w:w="5409" w:type="dxa"/>
            <w:tcBorders>
              <w:top w:val="nil"/>
              <w:left w:val="nil"/>
              <w:bottom w:val="nil"/>
              <w:right w:val="nil"/>
            </w:tcBorders>
          </w:tcPr>
          <w:p w14:paraId="074438BF" w14:textId="77777777" w:rsidR="009317D9" w:rsidRPr="00343242" w:rsidRDefault="009317D9" w:rsidP="002F0900">
            <w:pPr>
              <w:jc w:val="both"/>
              <w:rPr>
                <w:rFonts w:ascii="Verdana" w:hAnsi="Verdana"/>
                <w:sz w:val="14"/>
                <w:szCs w:val="14"/>
                <w:lang w:val="uk-UA"/>
              </w:rPr>
            </w:pPr>
            <w:r w:rsidRPr="00E459C0">
              <w:rPr>
                <w:rFonts w:ascii="Verdana" w:hAnsi="Verdana"/>
                <w:bCs/>
                <w:sz w:val="14"/>
                <w:szCs w:val="14"/>
                <w:lang w:val="uk-UA"/>
              </w:rPr>
              <w:t>2.</w:t>
            </w:r>
            <w:r w:rsidRPr="00FD701A">
              <w:rPr>
                <w:rFonts w:ascii="Verdana" w:hAnsi="Verdana"/>
                <w:bCs/>
                <w:sz w:val="14"/>
                <w:szCs w:val="14"/>
              </w:rPr>
              <w:t>6</w:t>
            </w:r>
            <w:r w:rsidRPr="00E459C0">
              <w:rPr>
                <w:rFonts w:ascii="Verdana" w:hAnsi="Verdana"/>
                <w:bCs/>
                <w:sz w:val="14"/>
                <w:szCs w:val="14"/>
                <w:lang w:val="uk-UA"/>
              </w:rPr>
              <w:t>.</w:t>
            </w:r>
            <w:r w:rsidRPr="00FD701A">
              <w:rPr>
                <w:rFonts w:ascii="Verdana" w:hAnsi="Verdana"/>
                <w:bCs/>
                <w:sz w:val="14"/>
                <w:szCs w:val="14"/>
              </w:rPr>
              <w:t>1.</w:t>
            </w:r>
            <w:r w:rsidRPr="00343242">
              <w:rPr>
                <w:rFonts w:ascii="Verdana" w:hAnsi="Verdana"/>
                <w:sz w:val="14"/>
                <w:szCs w:val="14"/>
                <w:lang w:val="uk-UA"/>
              </w:rPr>
              <w:t>2. «Ретроактивна дата» - з урахуванням інших положень цього Договору страховий випадок вважається таким, що настав, якщо цей Договір був пролонгований без зупинення чи призупинення дії Страхового покриття за умови, що Невірна професійна дія та/або Збиток ста</w:t>
            </w:r>
            <w:r>
              <w:rPr>
                <w:rFonts w:ascii="Verdana" w:hAnsi="Verdana"/>
                <w:sz w:val="14"/>
                <w:szCs w:val="14"/>
                <w:lang w:val="uk-UA"/>
              </w:rPr>
              <w:t>лись</w:t>
            </w:r>
            <w:r w:rsidRPr="00343242">
              <w:rPr>
                <w:rFonts w:ascii="Verdana" w:hAnsi="Verdana"/>
                <w:sz w:val="14"/>
                <w:szCs w:val="14"/>
                <w:lang w:val="uk-UA"/>
              </w:rPr>
              <w:t xml:space="preserve"> в межах будь-якого з попередніх строків дії Страхового покриття. В цілях страхового відшкодування застосовуються умови Страхового покриття (включаючи розмір страхової суми, франшизи тощо), чинні на момент </w:t>
            </w:r>
            <w:r>
              <w:rPr>
                <w:rFonts w:ascii="Verdana" w:hAnsi="Verdana"/>
                <w:sz w:val="14"/>
                <w:szCs w:val="14"/>
                <w:lang w:val="uk-UA"/>
              </w:rPr>
              <w:t>виставлення Претензії</w:t>
            </w:r>
            <w:r w:rsidRPr="00837AB0">
              <w:rPr>
                <w:rFonts w:ascii="Verdana" w:hAnsi="Verdana"/>
                <w:sz w:val="14"/>
                <w:szCs w:val="14"/>
                <w:lang w:val="uk-UA"/>
              </w:rPr>
              <w:t xml:space="preserve"> </w:t>
            </w:r>
            <w:r>
              <w:rPr>
                <w:rFonts w:ascii="Verdana" w:hAnsi="Verdana"/>
                <w:sz w:val="14"/>
                <w:szCs w:val="14"/>
                <w:lang w:val="uk-UA"/>
              </w:rPr>
              <w:t xml:space="preserve">проти Страхувальника/ Застрахованої особи, </w:t>
            </w:r>
            <w:r w:rsidRPr="004077F2">
              <w:rPr>
                <w:rFonts w:ascii="Verdana" w:hAnsi="Verdana"/>
                <w:sz w:val="14"/>
                <w:szCs w:val="14"/>
                <w:lang w:val="uk-UA"/>
              </w:rPr>
              <w:t>пов‘язан</w:t>
            </w:r>
            <w:r>
              <w:rPr>
                <w:rFonts w:ascii="Verdana" w:hAnsi="Verdana"/>
                <w:sz w:val="14"/>
                <w:szCs w:val="14"/>
                <w:lang w:val="uk-UA"/>
              </w:rPr>
              <w:t>ої</w:t>
            </w:r>
            <w:r w:rsidRPr="004077F2">
              <w:rPr>
                <w:rFonts w:ascii="Verdana" w:hAnsi="Verdana"/>
                <w:sz w:val="14"/>
                <w:szCs w:val="14"/>
                <w:lang w:val="uk-UA"/>
              </w:rPr>
              <w:t xml:space="preserve"> безпосереднім причинно-наслідковим </w:t>
            </w:r>
            <w:r w:rsidRPr="004077F2">
              <w:rPr>
                <w:rFonts w:ascii="Verdana" w:hAnsi="Verdana"/>
                <w:sz w:val="14"/>
                <w:szCs w:val="14"/>
                <w:lang w:val="uk-UA"/>
              </w:rPr>
              <w:lastRenderedPageBreak/>
              <w:t>зв‘язком</w:t>
            </w:r>
            <w:r>
              <w:rPr>
                <w:rFonts w:ascii="Verdana" w:hAnsi="Verdana"/>
                <w:sz w:val="14"/>
                <w:szCs w:val="14"/>
                <w:lang w:val="uk-UA"/>
              </w:rPr>
              <w:t xml:space="preserve"> з </w:t>
            </w:r>
            <w:r w:rsidRPr="00343242">
              <w:rPr>
                <w:rFonts w:ascii="Verdana" w:hAnsi="Verdana"/>
                <w:sz w:val="14"/>
                <w:szCs w:val="14"/>
                <w:lang w:val="uk-UA"/>
              </w:rPr>
              <w:t>Невірно</w:t>
            </w:r>
            <w:r>
              <w:rPr>
                <w:rFonts w:ascii="Verdana" w:hAnsi="Verdana"/>
                <w:sz w:val="14"/>
                <w:szCs w:val="14"/>
                <w:lang w:val="uk-UA"/>
              </w:rPr>
              <w:t>ю</w:t>
            </w:r>
            <w:r w:rsidRPr="00343242">
              <w:rPr>
                <w:rFonts w:ascii="Verdana" w:hAnsi="Verdana"/>
                <w:sz w:val="14"/>
                <w:szCs w:val="14"/>
                <w:lang w:val="uk-UA"/>
              </w:rPr>
              <w:t xml:space="preserve"> професійно</w:t>
            </w:r>
            <w:r>
              <w:rPr>
                <w:rFonts w:ascii="Verdana" w:hAnsi="Verdana"/>
                <w:sz w:val="14"/>
                <w:szCs w:val="14"/>
                <w:lang w:val="uk-UA"/>
              </w:rPr>
              <w:t>ю</w:t>
            </w:r>
            <w:r w:rsidRPr="00343242">
              <w:rPr>
                <w:rFonts w:ascii="Verdana" w:hAnsi="Verdana"/>
                <w:sz w:val="14"/>
                <w:szCs w:val="14"/>
                <w:lang w:val="uk-UA"/>
              </w:rPr>
              <w:t xml:space="preserve"> ді</w:t>
            </w:r>
            <w:r>
              <w:rPr>
                <w:rFonts w:ascii="Verdana" w:hAnsi="Verdana"/>
                <w:sz w:val="14"/>
                <w:szCs w:val="14"/>
                <w:lang w:val="uk-UA"/>
              </w:rPr>
              <w:t>єю</w:t>
            </w:r>
            <w:r w:rsidRPr="00343242">
              <w:rPr>
                <w:rFonts w:ascii="Verdana" w:hAnsi="Verdana"/>
                <w:sz w:val="14"/>
                <w:szCs w:val="14"/>
                <w:lang w:val="uk-UA"/>
              </w:rPr>
              <w:t xml:space="preserve">, </w:t>
            </w:r>
            <w:r>
              <w:rPr>
                <w:rFonts w:ascii="Verdana" w:hAnsi="Verdana"/>
                <w:sz w:val="14"/>
                <w:szCs w:val="14"/>
                <w:lang w:val="uk-UA"/>
              </w:rPr>
              <w:t xml:space="preserve">вчиненою Застрахованою особою після встановленої </w:t>
            </w:r>
            <w:r w:rsidRPr="00343242">
              <w:rPr>
                <w:rFonts w:ascii="Verdana" w:hAnsi="Verdana"/>
                <w:sz w:val="14"/>
                <w:szCs w:val="14"/>
                <w:lang w:val="uk-UA"/>
              </w:rPr>
              <w:t>Ретроактивн</w:t>
            </w:r>
            <w:r>
              <w:rPr>
                <w:rFonts w:ascii="Verdana" w:hAnsi="Verdana"/>
                <w:sz w:val="14"/>
                <w:szCs w:val="14"/>
                <w:lang w:val="uk-UA"/>
              </w:rPr>
              <w:t>ої</w:t>
            </w:r>
            <w:r w:rsidRPr="00343242">
              <w:rPr>
                <w:rFonts w:ascii="Verdana" w:hAnsi="Verdana"/>
                <w:sz w:val="14"/>
                <w:szCs w:val="14"/>
                <w:lang w:val="uk-UA"/>
              </w:rPr>
              <w:t xml:space="preserve"> дат</w:t>
            </w:r>
            <w:r>
              <w:rPr>
                <w:rFonts w:ascii="Verdana" w:hAnsi="Verdana"/>
                <w:sz w:val="14"/>
                <w:szCs w:val="14"/>
                <w:lang w:val="uk-UA"/>
              </w:rPr>
              <w:t>и</w:t>
            </w:r>
            <w:r w:rsidRPr="00343242">
              <w:rPr>
                <w:rFonts w:ascii="Verdana" w:hAnsi="Verdana"/>
                <w:sz w:val="14"/>
                <w:szCs w:val="14"/>
                <w:lang w:val="uk-UA"/>
              </w:rPr>
              <w:t xml:space="preserve">, </w:t>
            </w:r>
            <w:r>
              <w:rPr>
                <w:rFonts w:ascii="Verdana" w:hAnsi="Verdana"/>
                <w:sz w:val="14"/>
                <w:szCs w:val="14"/>
                <w:lang w:val="uk-UA"/>
              </w:rPr>
              <w:t>тобто випадок вважається страховим</w:t>
            </w:r>
            <w:r w:rsidRPr="00343242">
              <w:rPr>
                <w:rFonts w:ascii="Verdana" w:hAnsi="Verdana"/>
                <w:sz w:val="14"/>
                <w:szCs w:val="14"/>
                <w:lang w:val="uk-UA"/>
              </w:rPr>
              <w:t>.</w:t>
            </w:r>
          </w:p>
          <w:p w14:paraId="5F41AE15" w14:textId="77777777" w:rsidR="009317D9" w:rsidRPr="00343242" w:rsidRDefault="009317D9" w:rsidP="002F0900">
            <w:pPr>
              <w:jc w:val="both"/>
              <w:rPr>
                <w:rFonts w:ascii="Verdana" w:hAnsi="Verdana"/>
                <w:sz w:val="14"/>
                <w:szCs w:val="14"/>
                <w:lang w:val="uk-UA"/>
              </w:rPr>
            </w:pPr>
            <w:r w:rsidRPr="00343242">
              <w:rPr>
                <w:rFonts w:ascii="Verdana" w:hAnsi="Verdana"/>
                <w:sz w:val="14"/>
                <w:szCs w:val="14"/>
                <w:lang w:val="uk-UA"/>
              </w:rPr>
              <w:t>Погоджено, що Ретроактивна дата діє щодо цього Договору та всіх договорів, що йому передували, за наступних умов:</w:t>
            </w:r>
          </w:p>
          <w:p w14:paraId="75C04C65" w14:textId="77777777" w:rsidR="009317D9" w:rsidRPr="00343242" w:rsidRDefault="009317D9" w:rsidP="002F0900">
            <w:pPr>
              <w:jc w:val="both"/>
              <w:rPr>
                <w:rFonts w:ascii="Verdana" w:hAnsi="Verdana"/>
                <w:sz w:val="14"/>
                <w:szCs w:val="14"/>
                <w:lang w:val="uk-UA"/>
              </w:rPr>
            </w:pPr>
            <w:r w:rsidRPr="00343242">
              <w:rPr>
                <w:rFonts w:ascii="Verdana" w:hAnsi="Verdana"/>
                <w:sz w:val="14"/>
                <w:szCs w:val="14"/>
                <w:lang w:val="hu-HU"/>
              </w:rPr>
              <w:t>a)</w:t>
            </w:r>
            <w:r w:rsidRPr="00343242">
              <w:rPr>
                <w:rFonts w:ascii="Verdana" w:hAnsi="Verdana"/>
                <w:sz w:val="14"/>
                <w:szCs w:val="14"/>
                <w:lang w:val="uk-UA"/>
              </w:rPr>
              <w:t xml:space="preserve"> </w:t>
            </w:r>
            <w:r>
              <w:rPr>
                <w:rFonts w:ascii="Verdana" w:hAnsi="Verdana"/>
                <w:sz w:val="14"/>
                <w:szCs w:val="14"/>
                <w:lang w:val="uk-UA"/>
              </w:rPr>
              <w:t>Претензія</w:t>
            </w:r>
            <w:r w:rsidRPr="00343242">
              <w:rPr>
                <w:rFonts w:ascii="Verdana" w:hAnsi="Verdana"/>
                <w:sz w:val="14"/>
                <w:szCs w:val="14"/>
                <w:lang w:val="uk-UA"/>
              </w:rPr>
              <w:t xml:space="preserve"> подана проти Страхувальника</w:t>
            </w:r>
            <w:r>
              <w:rPr>
                <w:rFonts w:ascii="Verdana" w:hAnsi="Verdana"/>
                <w:sz w:val="14"/>
                <w:szCs w:val="14"/>
                <w:lang w:val="uk-UA"/>
              </w:rPr>
              <w:t>/ Застрахованої особи</w:t>
            </w:r>
            <w:r w:rsidRPr="00343242">
              <w:rPr>
                <w:rFonts w:ascii="Verdana" w:hAnsi="Verdana"/>
                <w:sz w:val="14"/>
                <w:szCs w:val="14"/>
                <w:lang w:val="uk-UA"/>
              </w:rPr>
              <w:t xml:space="preserve"> протягом страхового покриття та повідомлена Страховику протягом Періоду дії Договору страхування або якщо така </w:t>
            </w:r>
            <w:r>
              <w:rPr>
                <w:rFonts w:ascii="Verdana" w:hAnsi="Verdana"/>
                <w:sz w:val="14"/>
                <w:szCs w:val="14"/>
                <w:lang w:val="uk-UA"/>
              </w:rPr>
              <w:t>Претензія</w:t>
            </w:r>
            <w:r w:rsidRPr="00343242">
              <w:rPr>
                <w:rFonts w:ascii="Verdana" w:hAnsi="Verdana"/>
                <w:sz w:val="14"/>
                <w:szCs w:val="14"/>
                <w:lang w:val="uk-UA"/>
              </w:rPr>
              <w:t xml:space="preserve"> подана протягом </w:t>
            </w:r>
            <w:r>
              <w:rPr>
                <w:rFonts w:ascii="Verdana" w:hAnsi="Verdana"/>
                <w:sz w:val="14"/>
                <w:szCs w:val="14"/>
                <w:lang w:val="uk-UA"/>
              </w:rPr>
              <w:t>Р</w:t>
            </w:r>
            <w:r w:rsidRPr="00343242">
              <w:rPr>
                <w:rFonts w:ascii="Verdana" w:hAnsi="Verdana"/>
                <w:sz w:val="14"/>
                <w:szCs w:val="14"/>
                <w:lang w:val="uk-UA"/>
              </w:rPr>
              <w:t>озширеного терміну для повідомлення про претензію; та</w:t>
            </w:r>
          </w:p>
          <w:p w14:paraId="6D3FA6B0" w14:textId="77777777" w:rsidR="009317D9" w:rsidRPr="00343242" w:rsidRDefault="009317D9" w:rsidP="002F0900">
            <w:pPr>
              <w:jc w:val="both"/>
              <w:rPr>
                <w:rFonts w:ascii="Verdana" w:hAnsi="Verdana"/>
                <w:sz w:val="14"/>
                <w:szCs w:val="14"/>
                <w:lang w:val="uk-UA"/>
              </w:rPr>
            </w:pPr>
            <w:r w:rsidRPr="00343242">
              <w:rPr>
                <w:rFonts w:ascii="Verdana" w:hAnsi="Verdana"/>
                <w:sz w:val="14"/>
                <w:szCs w:val="14"/>
                <w:lang w:val="hu-HU"/>
              </w:rPr>
              <w:t>b)</w:t>
            </w:r>
            <w:r w:rsidRPr="00343242">
              <w:rPr>
                <w:rFonts w:ascii="Verdana" w:hAnsi="Verdana"/>
                <w:sz w:val="14"/>
                <w:szCs w:val="14"/>
                <w:lang w:val="uk-UA"/>
              </w:rPr>
              <w:t xml:space="preserve"> </w:t>
            </w:r>
            <w:r>
              <w:rPr>
                <w:rFonts w:ascii="Verdana" w:hAnsi="Verdana"/>
                <w:sz w:val="14"/>
                <w:szCs w:val="14"/>
                <w:lang w:val="uk-UA"/>
              </w:rPr>
              <w:t>Претензія</w:t>
            </w:r>
            <w:r w:rsidRPr="00343242">
              <w:rPr>
                <w:rFonts w:ascii="Verdana" w:hAnsi="Verdana"/>
                <w:sz w:val="14"/>
                <w:szCs w:val="14"/>
                <w:lang w:val="uk-UA"/>
              </w:rPr>
              <w:t xml:space="preserve"> є наслідком будь-якої Невірної професійної дії, яка мала місце після </w:t>
            </w:r>
            <w:r>
              <w:rPr>
                <w:rFonts w:ascii="Verdana" w:hAnsi="Verdana"/>
                <w:sz w:val="14"/>
                <w:szCs w:val="14"/>
                <w:lang w:val="uk-UA"/>
              </w:rPr>
              <w:t>Р</w:t>
            </w:r>
            <w:r w:rsidRPr="00343242">
              <w:rPr>
                <w:rFonts w:ascii="Verdana" w:hAnsi="Verdana"/>
                <w:sz w:val="14"/>
                <w:szCs w:val="14"/>
                <w:lang w:val="uk-UA"/>
              </w:rPr>
              <w:t>етроактивної дати, що визначена цим Догово</w:t>
            </w:r>
            <w:r>
              <w:rPr>
                <w:rFonts w:ascii="Verdana" w:hAnsi="Verdana"/>
                <w:sz w:val="14"/>
                <w:szCs w:val="14"/>
                <w:lang w:val="uk-UA"/>
              </w:rPr>
              <w:t>ро</w:t>
            </w:r>
            <w:r w:rsidRPr="00343242">
              <w:rPr>
                <w:rFonts w:ascii="Verdana" w:hAnsi="Verdana"/>
                <w:sz w:val="14"/>
                <w:szCs w:val="14"/>
                <w:lang w:val="uk-UA"/>
              </w:rPr>
              <w:t>м.</w:t>
            </w:r>
          </w:p>
          <w:p w14:paraId="3DEAB2A3" w14:textId="77777777" w:rsidR="009317D9" w:rsidRPr="00343242" w:rsidRDefault="009317D9" w:rsidP="002F0900">
            <w:pPr>
              <w:jc w:val="both"/>
              <w:rPr>
                <w:rFonts w:ascii="Verdana" w:hAnsi="Verdana"/>
                <w:sz w:val="14"/>
                <w:szCs w:val="14"/>
                <w:lang w:val="uk-UA"/>
              </w:rPr>
            </w:pPr>
            <w:r w:rsidRPr="00343242">
              <w:rPr>
                <w:rFonts w:ascii="Verdana" w:hAnsi="Verdana"/>
                <w:sz w:val="14"/>
                <w:szCs w:val="14"/>
                <w:lang w:val="uk-UA"/>
              </w:rPr>
              <w:t xml:space="preserve">При цьому приймається та погоджено, що максимальний розмір страхового відшкодування, щодо сукупності виставлених </w:t>
            </w:r>
            <w:r>
              <w:rPr>
                <w:rFonts w:ascii="Verdana" w:hAnsi="Verdana"/>
                <w:sz w:val="14"/>
                <w:szCs w:val="14"/>
                <w:lang w:val="uk-UA"/>
              </w:rPr>
              <w:t>П</w:t>
            </w:r>
            <w:r w:rsidRPr="00343242">
              <w:rPr>
                <w:rFonts w:ascii="Verdana" w:hAnsi="Verdana"/>
                <w:sz w:val="14"/>
                <w:szCs w:val="14"/>
                <w:lang w:val="uk-UA"/>
              </w:rPr>
              <w:t xml:space="preserve">ретензій від третіх осіб за цим діючим Договором та усіма попередніми договорами, на які поширюється дія </w:t>
            </w:r>
            <w:r>
              <w:rPr>
                <w:rFonts w:ascii="Verdana" w:hAnsi="Verdana"/>
                <w:sz w:val="14"/>
                <w:szCs w:val="14"/>
                <w:lang w:val="uk-UA"/>
              </w:rPr>
              <w:t>Р</w:t>
            </w:r>
            <w:r w:rsidRPr="00343242">
              <w:rPr>
                <w:rFonts w:ascii="Verdana" w:hAnsi="Verdana"/>
                <w:sz w:val="14"/>
                <w:szCs w:val="14"/>
                <w:lang w:val="uk-UA"/>
              </w:rPr>
              <w:t xml:space="preserve">етроактивної дати, не може перевищувати розмір поточного ліміту відповідальності за цим діючим Договором. При цьому, якщо буде встановлено що окремі </w:t>
            </w:r>
            <w:r>
              <w:rPr>
                <w:rFonts w:ascii="Verdana" w:hAnsi="Verdana"/>
                <w:sz w:val="14"/>
                <w:szCs w:val="14"/>
                <w:lang w:val="uk-UA"/>
              </w:rPr>
              <w:t>П</w:t>
            </w:r>
            <w:r w:rsidRPr="00343242">
              <w:rPr>
                <w:rFonts w:ascii="Verdana" w:hAnsi="Verdana"/>
                <w:sz w:val="14"/>
                <w:szCs w:val="14"/>
                <w:lang w:val="uk-UA"/>
              </w:rPr>
              <w:t xml:space="preserve">ретензії підпадають під умови пункту </w:t>
            </w:r>
            <w:r w:rsidRPr="00E459C0">
              <w:rPr>
                <w:rFonts w:ascii="Verdana" w:hAnsi="Verdana"/>
                <w:bCs/>
                <w:sz w:val="14"/>
                <w:szCs w:val="14"/>
              </w:rPr>
              <w:t>2.5.1</w:t>
            </w:r>
            <w:r w:rsidRPr="00E459C0">
              <w:rPr>
                <w:rFonts w:ascii="Verdana" w:hAnsi="Verdana"/>
                <w:bCs/>
                <w:sz w:val="14"/>
                <w:szCs w:val="14"/>
                <w:lang w:val="uk-UA"/>
              </w:rPr>
              <w:t>1</w:t>
            </w:r>
            <w:r w:rsidRPr="00343242">
              <w:rPr>
                <w:rFonts w:ascii="Verdana" w:hAnsi="Verdana" w:cs="Arial"/>
                <w:sz w:val="14"/>
                <w:szCs w:val="14"/>
                <w:lang w:val="uk-UA"/>
              </w:rPr>
              <w:t xml:space="preserve">. «Серія Вимог», вважається, що всі такі </w:t>
            </w:r>
            <w:r>
              <w:rPr>
                <w:rFonts w:ascii="Verdana" w:hAnsi="Verdana" w:cs="Arial"/>
                <w:sz w:val="14"/>
                <w:szCs w:val="14"/>
                <w:lang w:val="uk-UA"/>
              </w:rPr>
              <w:t>П</w:t>
            </w:r>
            <w:r w:rsidRPr="00343242">
              <w:rPr>
                <w:rFonts w:ascii="Verdana" w:hAnsi="Verdana" w:cs="Arial"/>
                <w:sz w:val="14"/>
                <w:szCs w:val="14"/>
                <w:lang w:val="uk-UA"/>
              </w:rPr>
              <w:t xml:space="preserve">ретензії та інші </w:t>
            </w:r>
            <w:r>
              <w:rPr>
                <w:rFonts w:ascii="Verdana" w:hAnsi="Verdana" w:cs="Arial"/>
                <w:sz w:val="14"/>
                <w:szCs w:val="14"/>
                <w:lang w:val="uk-UA"/>
              </w:rPr>
              <w:t>П</w:t>
            </w:r>
            <w:r w:rsidRPr="00343242">
              <w:rPr>
                <w:rFonts w:ascii="Verdana" w:hAnsi="Verdana" w:cs="Arial"/>
                <w:sz w:val="14"/>
                <w:szCs w:val="14"/>
                <w:lang w:val="uk-UA"/>
              </w:rPr>
              <w:t xml:space="preserve">ретензії, що можуть виникнути у майбутньому, будуть розглядатися в межах лімітів відповідальності договору страхування по якому вперше такого роду </w:t>
            </w:r>
            <w:r>
              <w:rPr>
                <w:rFonts w:ascii="Verdana" w:hAnsi="Verdana" w:cs="Arial"/>
                <w:sz w:val="14"/>
                <w:szCs w:val="14"/>
                <w:lang w:val="uk-UA"/>
              </w:rPr>
              <w:t>П</w:t>
            </w:r>
            <w:r w:rsidRPr="00343242">
              <w:rPr>
                <w:rFonts w:ascii="Verdana" w:hAnsi="Verdana" w:cs="Arial"/>
                <w:sz w:val="14"/>
                <w:szCs w:val="14"/>
                <w:lang w:val="uk-UA"/>
              </w:rPr>
              <w:t xml:space="preserve">ретензія була пред’явлена Страхувальнику. Обов’язок доведення відповідності </w:t>
            </w:r>
            <w:r w:rsidRPr="00343242">
              <w:rPr>
                <w:rFonts w:ascii="Verdana" w:hAnsi="Verdana"/>
                <w:sz w:val="14"/>
                <w:szCs w:val="14"/>
                <w:lang w:val="uk-UA"/>
              </w:rPr>
              <w:t>сукупності виставлених</w:t>
            </w:r>
            <w:r>
              <w:rPr>
                <w:rFonts w:ascii="Verdana" w:hAnsi="Verdana"/>
                <w:sz w:val="14"/>
                <w:szCs w:val="14"/>
                <w:lang w:val="uk-UA"/>
              </w:rPr>
              <w:t xml:space="preserve"> П</w:t>
            </w:r>
            <w:r w:rsidRPr="00343242">
              <w:rPr>
                <w:rFonts w:ascii="Verdana" w:hAnsi="Verdana"/>
                <w:sz w:val="14"/>
                <w:szCs w:val="14"/>
                <w:lang w:val="uk-UA"/>
              </w:rPr>
              <w:t xml:space="preserve">ретензій </w:t>
            </w:r>
            <w:r w:rsidRPr="00343242">
              <w:rPr>
                <w:rFonts w:ascii="Verdana" w:hAnsi="Verdana" w:cs="Arial"/>
                <w:sz w:val="14"/>
                <w:szCs w:val="14"/>
                <w:lang w:val="uk-UA"/>
              </w:rPr>
              <w:t xml:space="preserve">умовам </w:t>
            </w:r>
            <w:r w:rsidRPr="00343242">
              <w:rPr>
                <w:rFonts w:ascii="Verdana" w:hAnsi="Verdana"/>
                <w:sz w:val="14"/>
                <w:szCs w:val="14"/>
                <w:lang w:val="uk-UA"/>
              </w:rPr>
              <w:t xml:space="preserve">пункту </w:t>
            </w:r>
            <w:r w:rsidRPr="00380764">
              <w:rPr>
                <w:rFonts w:ascii="Verdana" w:hAnsi="Verdana"/>
                <w:bCs/>
                <w:sz w:val="14"/>
                <w:szCs w:val="14"/>
                <w:lang w:val="uk-UA"/>
              </w:rPr>
              <w:t>2.5.1</w:t>
            </w:r>
            <w:r w:rsidRPr="00E459C0">
              <w:rPr>
                <w:rFonts w:ascii="Verdana" w:hAnsi="Verdana"/>
                <w:bCs/>
                <w:sz w:val="14"/>
                <w:szCs w:val="14"/>
                <w:lang w:val="uk-UA"/>
              </w:rPr>
              <w:t>1</w:t>
            </w:r>
            <w:r w:rsidRPr="00343242">
              <w:rPr>
                <w:rFonts w:ascii="Verdana" w:hAnsi="Verdana" w:cs="Arial"/>
                <w:sz w:val="14"/>
                <w:szCs w:val="14"/>
                <w:lang w:val="uk-UA"/>
              </w:rPr>
              <w:t>. «Серія Вимог» покладається на Страховика.</w:t>
            </w:r>
          </w:p>
        </w:tc>
        <w:tc>
          <w:tcPr>
            <w:tcW w:w="5393" w:type="dxa"/>
            <w:tcBorders>
              <w:top w:val="nil"/>
              <w:left w:val="nil"/>
              <w:bottom w:val="nil"/>
              <w:right w:val="nil"/>
            </w:tcBorders>
          </w:tcPr>
          <w:p w14:paraId="6FD3E510" w14:textId="77777777" w:rsidR="009317D9" w:rsidRPr="00837AB0" w:rsidRDefault="009317D9" w:rsidP="002F0900">
            <w:pPr>
              <w:jc w:val="both"/>
              <w:rPr>
                <w:rFonts w:ascii="Verdana" w:hAnsi="Verdana"/>
                <w:sz w:val="14"/>
                <w:szCs w:val="14"/>
                <w:lang w:val="en-GB"/>
              </w:rPr>
            </w:pPr>
            <w:r w:rsidRPr="00E459C0">
              <w:rPr>
                <w:rFonts w:ascii="Verdana" w:hAnsi="Verdana"/>
                <w:bCs/>
                <w:sz w:val="14"/>
                <w:szCs w:val="14"/>
                <w:lang w:val="uk-UA"/>
              </w:rPr>
              <w:lastRenderedPageBreak/>
              <w:t>2.</w:t>
            </w:r>
            <w:r w:rsidRPr="00456B72">
              <w:rPr>
                <w:rFonts w:ascii="Verdana" w:hAnsi="Verdana"/>
                <w:bCs/>
                <w:sz w:val="14"/>
                <w:szCs w:val="14"/>
                <w:lang w:val="en-US"/>
              </w:rPr>
              <w:t>6</w:t>
            </w:r>
            <w:r w:rsidRPr="00E459C0">
              <w:rPr>
                <w:rFonts w:ascii="Verdana" w:hAnsi="Verdana"/>
                <w:bCs/>
                <w:sz w:val="14"/>
                <w:szCs w:val="14"/>
                <w:lang w:val="uk-UA"/>
              </w:rPr>
              <w:t>.</w:t>
            </w:r>
            <w:r w:rsidRPr="00456B72">
              <w:rPr>
                <w:rFonts w:ascii="Verdana" w:hAnsi="Verdana"/>
                <w:bCs/>
                <w:sz w:val="14"/>
                <w:szCs w:val="14"/>
                <w:lang w:val="en-US"/>
              </w:rPr>
              <w:t>1.</w:t>
            </w:r>
            <w:r w:rsidRPr="00343242">
              <w:rPr>
                <w:rFonts w:ascii="Verdana" w:hAnsi="Verdana"/>
                <w:sz w:val="14"/>
                <w:szCs w:val="14"/>
                <w:lang w:val="uk-UA"/>
              </w:rPr>
              <w:t>2. "</w:t>
            </w:r>
            <w:r w:rsidRPr="00343242">
              <w:rPr>
                <w:rFonts w:ascii="Verdana" w:hAnsi="Verdana"/>
                <w:sz w:val="14"/>
                <w:szCs w:val="14"/>
                <w:lang w:val="en-GB"/>
              </w:rPr>
              <w:t>R</w:t>
            </w:r>
            <w:r w:rsidRPr="00343242">
              <w:rPr>
                <w:rFonts w:ascii="Verdana" w:hAnsi="Verdana"/>
                <w:bCs/>
                <w:sz w:val="14"/>
                <w:szCs w:val="14"/>
                <w:lang w:val="en-GB"/>
              </w:rPr>
              <w:t>etroactive</w:t>
            </w:r>
            <w:r w:rsidRPr="00343242">
              <w:rPr>
                <w:rFonts w:ascii="Verdana" w:hAnsi="Verdana"/>
                <w:bCs/>
                <w:sz w:val="14"/>
                <w:szCs w:val="14"/>
                <w:lang w:val="uk-UA"/>
              </w:rPr>
              <w:t xml:space="preserve"> </w:t>
            </w:r>
            <w:r w:rsidRPr="00343242">
              <w:rPr>
                <w:rFonts w:ascii="Verdana" w:hAnsi="Verdana"/>
                <w:bCs/>
                <w:sz w:val="14"/>
                <w:szCs w:val="14"/>
                <w:lang w:val="en-GB"/>
              </w:rPr>
              <w:t>Date</w:t>
            </w:r>
            <w:r w:rsidRPr="00343242">
              <w:rPr>
                <w:rFonts w:ascii="Verdana" w:hAnsi="Verdana"/>
                <w:sz w:val="14"/>
                <w:szCs w:val="14"/>
                <w:lang w:val="uk-UA"/>
              </w:rPr>
              <w:t xml:space="preserve">" – </w:t>
            </w:r>
            <w:r w:rsidRPr="00343242">
              <w:rPr>
                <w:rFonts w:ascii="Verdana" w:hAnsi="Verdana"/>
                <w:sz w:val="14"/>
                <w:szCs w:val="14"/>
                <w:lang w:val="en-GB"/>
              </w:rPr>
              <w:t>considering</w:t>
            </w:r>
            <w:r w:rsidRPr="00343242">
              <w:rPr>
                <w:rFonts w:ascii="Verdana" w:hAnsi="Verdana"/>
                <w:sz w:val="14"/>
                <w:szCs w:val="14"/>
                <w:lang w:val="uk-UA"/>
              </w:rPr>
              <w:t xml:space="preserve"> </w:t>
            </w:r>
            <w:r w:rsidRPr="00343242">
              <w:rPr>
                <w:rFonts w:ascii="Verdana" w:hAnsi="Verdana"/>
                <w:sz w:val="14"/>
                <w:szCs w:val="14"/>
                <w:lang w:val="en-GB"/>
              </w:rPr>
              <w:t>other</w:t>
            </w:r>
            <w:r w:rsidRPr="00343242">
              <w:rPr>
                <w:rFonts w:ascii="Verdana" w:hAnsi="Verdana"/>
                <w:sz w:val="14"/>
                <w:szCs w:val="14"/>
                <w:lang w:val="uk-UA"/>
              </w:rPr>
              <w:t xml:space="preserve"> </w:t>
            </w:r>
            <w:r w:rsidRPr="00343242">
              <w:rPr>
                <w:rFonts w:ascii="Verdana" w:hAnsi="Verdana"/>
                <w:sz w:val="14"/>
                <w:szCs w:val="14"/>
                <w:lang w:val="en-GB"/>
              </w:rPr>
              <w:t>provisions</w:t>
            </w:r>
            <w:r w:rsidRPr="00343242">
              <w:rPr>
                <w:rFonts w:ascii="Verdana" w:hAnsi="Verdana"/>
                <w:sz w:val="14"/>
                <w:szCs w:val="14"/>
                <w:lang w:val="uk-UA"/>
              </w:rPr>
              <w:t xml:space="preserve"> </w:t>
            </w:r>
            <w:r w:rsidRPr="00343242">
              <w:rPr>
                <w:rFonts w:ascii="Verdana" w:hAnsi="Verdana"/>
                <w:sz w:val="14"/>
                <w:szCs w:val="14"/>
                <w:lang w:val="en-GB"/>
              </w:rPr>
              <w:t>of</w:t>
            </w:r>
            <w:r w:rsidRPr="00343242">
              <w:rPr>
                <w:rFonts w:ascii="Verdana" w:hAnsi="Verdana"/>
                <w:sz w:val="14"/>
                <w:szCs w:val="14"/>
                <w:lang w:val="uk-UA"/>
              </w:rPr>
              <w:t xml:space="preserve"> </w:t>
            </w:r>
            <w:r w:rsidRPr="00343242">
              <w:rPr>
                <w:rFonts w:ascii="Verdana" w:hAnsi="Verdana"/>
                <w:sz w:val="14"/>
                <w:szCs w:val="14"/>
                <w:lang w:val="en-GB"/>
              </w:rPr>
              <w:t>this</w:t>
            </w:r>
            <w:r w:rsidRPr="00343242">
              <w:rPr>
                <w:rFonts w:ascii="Verdana" w:hAnsi="Verdana"/>
                <w:sz w:val="14"/>
                <w:szCs w:val="14"/>
                <w:lang w:val="uk-UA"/>
              </w:rPr>
              <w:t xml:space="preserve"> </w:t>
            </w:r>
            <w:r w:rsidRPr="00343242">
              <w:rPr>
                <w:rFonts w:ascii="Verdana" w:hAnsi="Verdana"/>
                <w:sz w:val="14"/>
                <w:szCs w:val="14"/>
                <w:lang w:val="en-GB"/>
              </w:rPr>
              <w:t>Agreement</w:t>
            </w:r>
            <w:r w:rsidRPr="00343242">
              <w:rPr>
                <w:rFonts w:ascii="Verdana" w:hAnsi="Verdana"/>
                <w:sz w:val="14"/>
                <w:szCs w:val="14"/>
                <w:lang w:val="uk-UA"/>
              </w:rPr>
              <w:t xml:space="preserve"> </w:t>
            </w:r>
            <w:r w:rsidRPr="00343242">
              <w:rPr>
                <w:rFonts w:ascii="Verdana" w:hAnsi="Verdana"/>
                <w:sz w:val="14"/>
                <w:szCs w:val="14"/>
                <w:lang w:val="en-GB"/>
              </w:rPr>
              <w:t>insurance</w:t>
            </w:r>
            <w:r w:rsidRPr="00343242">
              <w:rPr>
                <w:rFonts w:ascii="Verdana" w:hAnsi="Verdana"/>
                <w:sz w:val="14"/>
                <w:szCs w:val="14"/>
                <w:lang w:val="uk-UA"/>
              </w:rPr>
              <w:t xml:space="preserve"> </w:t>
            </w:r>
            <w:r w:rsidRPr="00343242">
              <w:rPr>
                <w:rFonts w:ascii="Verdana" w:hAnsi="Verdana"/>
                <w:sz w:val="14"/>
                <w:szCs w:val="14"/>
                <w:lang w:val="en-GB"/>
              </w:rPr>
              <w:t>case</w:t>
            </w:r>
            <w:r w:rsidRPr="00343242">
              <w:rPr>
                <w:rFonts w:ascii="Verdana" w:hAnsi="Verdana"/>
                <w:sz w:val="14"/>
                <w:szCs w:val="14"/>
                <w:lang w:val="uk-UA"/>
              </w:rPr>
              <w:t xml:space="preserve"> </w:t>
            </w:r>
            <w:r w:rsidRPr="00343242">
              <w:rPr>
                <w:rFonts w:ascii="Verdana" w:hAnsi="Verdana"/>
                <w:sz w:val="14"/>
                <w:szCs w:val="14"/>
                <w:lang w:val="en-GB"/>
              </w:rPr>
              <w:t>is</w:t>
            </w:r>
            <w:r w:rsidRPr="00343242">
              <w:rPr>
                <w:rFonts w:ascii="Verdana" w:hAnsi="Verdana"/>
                <w:sz w:val="14"/>
                <w:szCs w:val="14"/>
                <w:lang w:val="uk-UA"/>
              </w:rPr>
              <w:t xml:space="preserve"> </w:t>
            </w:r>
            <w:r w:rsidRPr="00343242">
              <w:rPr>
                <w:rFonts w:ascii="Verdana" w:hAnsi="Verdana"/>
                <w:sz w:val="14"/>
                <w:szCs w:val="14"/>
                <w:lang w:val="en-GB"/>
              </w:rPr>
              <w:t>consider</w:t>
            </w:r>
            <w:r w:rsidRPr="00343242">
              <w:rPr>
                <w:rFonts w:ascii="Verdana" w:hAnsi="Verdana"/>
                <w:sz w:val="14"/>
                <w:szCs w:val="14"/>
                <w:lang w:val="uk-UA"/>
              </w:rPr>
              <w:t xml:space="preserve"> </w:t>
            </w:r>
            <w:r w:rsidRPr="00343242">
              <w:rPr>
                <w:rFonts w:ascii="Verdana" w:hAnsi="Verdana"/>
                <w:sz w:val="14"/>
                <w:szCs w:val="14"/>
                <w:lang w:val="en-GB"/>
              </w:rPr>
              <w:t>to</w:t>
            </w:r>
            <w:r w:rsidRPr="00343242">
              <w:rPr>
                <w:rFonts w:ascii="Verdana" w:hAnsi="Verdana"/>
                <w:sz w:val="14"/>
                <w:szCs w:val="14"/>
                <w:lang w:val="uk-UA"/>
              </w:rPr>
              <w:t xml:space="preserve"> </w:t>
            </w:r>
            <w:r w:rsidRPr="00343242">
              <w:rPr>
                <w:rFonts w:ascii="Verdana" w:hAnsi="Verdana"/>
                <w:sz w:val="14"/>
                <w:szCs w:val="14"/>
                <w:lang w:val="en-GB"/>
              </w:rPr>
              <w:t>be</w:t>
            </w:r>
            <w:r w:rsidRPr="00343242">
              <w:rPr>
                <w:rFonts w:ascii="Verdana" w:hAnsi="Verdana"/>
                <w:sz w:val="14"/>
                <w:szCs w:val="14"/>
                <w:lang w:val="uk-UA"/>
              </w:rPr>
              <w:t xml:space="preserve"> </w:t>
            </w:r>
            <w:r w:rsidRPr="00343242">
              <w:rPr>
                <w:rFonts w:ascii="Verdana" w:hAnsi="Verdana"/>
                <w:sz w:val="14"/>
                <w:szCs w:val="14"/>
                <w:lang w:val="en-GB"/>
              </w:rPr>
              <w:t>one</w:t>
            </w:r>
            <w:r w:rsidRPr="00343242">
              <w:rPr>
                <w:rFonts w:ascii="Verdana" w:hAnsi="Verdana"/>
                <w:sz w:val="14"/>
                <w:szCs w:val="14"/>
                <w:lang w:val="uk-UA"/>
              </w:rPr>
              <w:t xml:space="preserve"> </w:t>
            </w:r>
            <w:r w:rsidRPr="00343242">
              <w:rPr>
                <w:rFonts w:ascii="Verdana" w:hAnsi="Verdana"/>
                <w:sz w:val="14"/>
                <w:szCs w:val="14"/>
                <w:lang w:val="en-GB"/>
              </w:rPr>
              <w:t>if</w:t>
            </w:r>
            <w:r w:rsidRPr="00343242">
              <w:rPr>
                <w:rFonts w:ascii="Verdana" w:hAnsi="Verdana"/>
                <w:sz w:val="14"/>
                <w:szCs w:val="14"/>
                <w:lang w:val="uk-UA"/>
              </w:rPr>
              <w:t xml:space="preserve"> </w:t>
            </w:r>
            <w:r w:rsidRPr="00343242">
              <w:rPr>
                <w:rFonts w:ascii="Verdana" w:hAnsi="Verdana"/>
                <w:sz w:val="14"/>
                <w:szCs w:val="14"/>
                <w:lang w:val="en-GB"/>
              </w:rPr>
              <w:t>the</w:t>
            </w:r>
            <w:r w:rsidRPr="00343242">
              <w:rPr>
                <w:rFonts w:ascii="Verdana" w:hAnsi="Verdana"/>
                <w:sz w:val="14"/>
                <w:szCs w:val="14"/>
                <w:lang w:val="uk-UA"/>
              </w:rPr>
              <w:t xml:space="preserve"> </w:t>
            </w:r>
            <w:r w:rsidRPr="00343242">
              <w:rPr>
                <w:rFonts w:ascii="Verdana" w:hAnsi="Verdana"/>
                <w:sz w:val="14"/>
                <w:szCs w:val="14"/>
                <w:lang w:val="en-GB"/>
              </w:rPr>
              <w:t xml:space="preserve">this insurance was prolonged without stopping or suspension of insurance coverage action, if "Wrongful act" and / or "Loss" took place within any of the preceding insurance coverage. </w:t>
            </w:r>
            <w:r w:rsidRPr="00837AB0">
              <w:rPr>
                <w:rFonts w:ascii="Verdana" w:hAnsi="Verdana"/>
                <w:sz w:val="14"/>
                <w:szCs w:val="14"/>
                <w:lang w:val="en-GB"/>
              </w:rPr>
              <w:t>For insurance compensation the conditions of insurance coverage are applied (including the sum insured, deductible, etc.) valid at the time of the “Claim” is made against the Insured</w:t>
            </w:r>
            <w:r w:rsidRPr="00456B72">
              <w:rPr>
                <w:rFonts w:ascii="Verdana" w:hAnsi="Verdana"/>
                <w:sz w:val="14"/>
                <w:szCs w:val="14"/>
                <w:lang w:val="en-US"/>
              </w:rPr>
              <w:t>/ Insured person,</w:t>
            </w:r>
            <w:r w:rsidRPr="00837AB0">
              <w:rPr>
                <w:rFonts w:ascii="Verdana" w:hAnsi="Verdana"/>
                <w:sz w:val="14"/>
                <w:szCs w:val="14"/>
                <w:lang w:val="en-GB"/>
              </w:rPr>
              <w:t xml:space="preserve"> based on "Wrongful act" committed by the Insured </w:t>
            </w:r>
            <w:r w:rsidRPr="00456B72">
              <w:rPr>
                <w:rFonts w:ascii="Verdana" w:hAnsi="Verdana"/>
                <w:sz w:val="14"/>
                <w:szCs w:val="14"/>
                <w:lang w:val="en-US"/>
              </w:rPr>
              <w:t xml:space="preserve">person </w:t>
            </w:r>
            <w:r w:rsidRPr="00837AB0">
              <w:rPr>
                <w:rFonts w:ascii="Verdana" w:hAnsi="Verdana"/>
                <w:sz w:val="14"/>
                <w:szCs w:val="14"/>
                <w:lang w:val="en-GB"/>
              </w:rPr>
              <w:t>after the “Retroactive Date</w:t>
            </w:r>
            <w:proofErr w:type="gramStart"/>
            <w:r w:rsidRPr="00837AB0">
              <w:rPr>
                <w:rFonts w:ascii="Verdana" w:hAnsi="Verdana"/>
                <w:sz w:val="14"/>
                <w:szCs w:val="14"/>
                <w:lang w:val="en-GB"/>
              </w:rPr>
              <w:t>” ,</w:t>
            </w:r>
            <w:proofErr w:type="gramEnd"/>
            <w:r w:rsidRPr="00837AB0">
              <w:rPr>
                <w:rFonts w:ascii="Verdana" w:hAnsi="Verdana"/>
                <w:sz w:val="14"/>
                <w:szCs w:val="14"/>
                <w:lang w:val="en-GB"/>
              </w:rPr>
              <w:t xml:space="preserve"> ie insurance case occurrence.</w:t>
            </w:r>
          </w:p>
          <w:p w14:paraId="2F078C74" w14:textId="77777777" w:rsidR="009317D9" w:rsidRPr="00343242" w:rsidRDefault="009317D9" w:rsidP="002F0900">
            <w:pPr>
              <w:jc w:val="both"/>
              <w:rPr>
                <w:rFonts w:ascii="Verdana" w:hAnsi="Verdana"/>
                <w:sz w:val="14"/>
                <w:szCs w:val="14"/>
                <w:lang w:val="en-GB"/>
              </w:rPr>
            </w:pPr>
          </w:p>
          <w:p w14:paraId="4FA3F882" w14:textId="77777777" w:rsidR="009317D9" w:rsidRPr="00343242" w:rsidRDefault="009317D9" w:rsidP="002F0900">
            <w:pPr>
              <w:tabs>
                <w:tab w:val="num" w:pos="360"/>
              </w:tabs>
              <w:jc w:val="both"/>
              <w:rPr>
                <w:rFonts w:ascii="Verdana" w:hAnsi="Verdana"/>
                <w:sz w:val="14"/>
                <w:szCs w:val="14"/>
                <w:lang w:val="hu-HU"/>
              </w:rPr>
            </w:pPr>
            <w:r w:rsidRPr="00343242">
              <w:rPr>
                <w:rFonts w:ascii="Verdana" w:hAnsi="Verdana"/>
                <w:sz w:val="14"/>
                <w:szCs w:val="14"/>
                <w:lang w:val="en-GB"/>
              </w:rPr>
              <w:t xml:space="preserve">It is accepted and </w:t>
            </w:r>
            <w:r w:rsidRPr="00456B72">
              <w:rPr>
                <w:rFonts w:ascii="Verdana" w:hAnsi="Verdana"/>
                <w:sz w:val="14"/>
                <w:szCs w:val="14"/>
                <w:lang w:val="en-US"/>
              </w:rPr>
              <w:t xml:space="preserve">agreed that </w:t>
            </w:r>
            <w:r w:rsidRPr="00343242">
              <w:rPr>
                <w:rFonts w:ascii="Verdana" w:hAnsi="Verdana"/>
                <w:sz w:val="14"/>
                <w:szCs w:val="14"/>
                <w:lang w:val="en-GB"/>
              </w:rPr>
              <w:t>this Agreement and all prior agreements covered by the action of "Retroactive Date"</w:t>
            </w:r>
            <w:r w:rsidRPr="00343242">
              <w:rPr>
                <w:rFonts w:ascii="Verdana" w:hAnsi="Verdana"/>
                <w:sz w:val="14"/>
                <w:szCs w:val="14"/>
                <w:lang w:val="hu-HU"/>
              </w:rPr>
              <w:t xml:space="preserve"> provides only cover if:</w:t>
            </w:r>
          </w:p>
          <w:p w14:paraId="6081802C" w14:textId="77777777" w:rsidR="009317D9" w:rsidRPr="00343242" w:rsidRDefault="009317D9" w:rsidP="002F0900">
            <w:pPr>
              <w:tabs>
                <w:tab w:val="num" w:pos="360"/>
              </w:tabs>
              <w:jc w:val="both"/>
              <w:rPr>
                <w:rFonts w:ascii="Verdana" w:hAnsi="Verdana"/>
                <w:sz w:val="14"/>
                <w:szCs w:val="14"/>
                <w:lang w:val="hu-HU"/>
              </w:rPr>
            </w:pPr>
            <w:r w:rsidRPr="00343242">
              <w:rPr>
                <w:rFonts w:ascii="Verdana" w:hAnsi="Verdana"/>
                <w:sz w:val="14"/>
                <w:szCs w:val="14"/>
                <w:lang w:val="hu-HU"/>
              </w:rPr>
              <w:t>a) a claim is made against the Insured</w:t>
            </w:r>
            <w:r>
              <w:rPr>
                <w:rFonts w:ascii="Verdana" w:hAnsi="Verdana"/>
                <w:sz w:val="14"/>
                <w:szCs w:val="14"/>
                <w:lang w:val="hu-HU"/>
              </w:rPr>
              <w:t>/ Insured person</w:t>
            </w:r>
            <w:r w:rsidRPr="00343242">
              <w:rPr>
                <w:rFonts w:ascii="Verdana" w:hAnsi="Verdana"/>
                <w:sz w:val="14"/>
                <w:szCs w:val="14"/>
                <w:lang w:val="hu-HU"/>
              </w:rPr>
              <w:t xml:space="preserve"> during the insurance coverage and is notified to Insurer during the </w:t>
            </w:r>
            <w:r w:rsidRPr="00343242">
              <w:rPr>
                <w:rFonts w:ascii="Verdana" w:hAnsi="Verdana"/>
                <w:sz w:val="14"/>
                <w:szCs w:val="14"/>
                <w:lang w:val="en-GB"/>
              </w:rPr>
              <w:t>Period of Agreement effectiveness</w:t>
            </w:r>
            <w:r w:rsidRPr="00343242">
              <w:rPr>
                <w:rFonts w:ascii="Verdana" w:hAnsi="Verdana"/>
                <w:sz w:val="14"/>
                <w:szCs w:val="14"/>
                <w:lang w:val="hu-HU"/>
              </w:rPr>
              <w:t>, or if appliacable for claims made and reported during the extended reporting period; and</w:t>
            </w:r>
          </w:p>
          <w:p w14:paraId="631EF5DE" w14:textId="77777777" w:rsidR="009317D9" w:rsidRPr="00343242" w:rsidRDefault="009317D9" w:rsidP="002F0900">
            <w:pPr>
              <w:tabs>
                <w:tab w:val="num" w:pos="360"/>
              </w:tabs>
              <w:jc w:val="both"/>
              <w:rPr>
                <w:rFonts w:ascii="Verdana" w:hAnsi="Verdana"/>
                <w:sz w:val="14"/>
                <w:szCs w:val="14"/>
                <w:lang w:val="hu-HU"/>
              </w:rPr>
            </w:pPr>
            <w:r w:rsidRPr="00343242">
              <w:rPr>
                <w:rFonts w:ascii="Verdana" w:hAnsi="Verdana"/>
                <w:sz w:val="14"/>
                <w:szCs w:val="14"/>
                <w:lang w:val="hu-HU"/>
              </w:rPr>
              <w:t xml:space="preserve">b) the claim arises out of any </w:t>
            </w:r>
            <w:r w:rsidRPr="00343242">
              <w:rPr>
                <w:rFonts w:ascii="Verdana" w:hAnsi="Verdana"/>
                <w:sz w:val="14"/>
                <w:szCs w:val="14"/>
                <w:lang w:val="en-GB"/>
              </w:rPr>
              <w:t>"Wrongful act"</w:t>
            </w:r>
            <w:r w:rsidRPr="00343242">
              <w:rPr>
                <w:rFonts w:ascii="Verdana" w:hAnsi="Verdana"/>
                <w:sz w:val="14"/>
                <w:szCs w:val="14"/>
                <w:lang w:val="hu-HU"/>
              </w:rPr>
              <w:t xml:space="preserve"> which takes place after the retroactive date stipulated in this Agreement.</w:t>
            </w:r>
          </w:p>
          <w:p w14:paraId="35CB3657" w14:textId="77777777" w:rsidR="009317D9" w:rsidRPr="00343242" w:rsidRDefault="009317D9" w:rsidP="002F0900">
            <w:pPr>
              <w:jc w:val="both"/>
              <w:rPr>
                <w:rFonts w:ascii="Verdana" w:hAnsi="Verdana"/>
                <w:sz w:val="14"/>
                <w:szCs w:val="14"/>
                <w:lang w:val="en-GB"/>
              </w:rPr>
            </w:pPr>
            <w:r w:rsidRPr="00343242">
              <w:rPr>
                <w:rFonts w:ascii="Verdana" w:hAnsi="Verdana"/>
                <w:sz w:val="14"/>
                <w:szCs w:val="14"/>
                <w:lang w:val="hu-HU"/>
              </w:rPr>
              <w:t xml:space="preserve">If this </w:t>
            </w:r>
            <w:r w:rsidRPr="00343242">
              <w:rPr>
                <w:rFonts w:ascii="Verdana" w:hAnsi="Verdana"/>
                <w:sz w:val="14"/>
                <w:szCs w:val="14"/>
                <w:lang w:val="en-GB"/>
              </w:rPr>
              <w:t xml:space="preserve">Agreement </w:t>
            </w:r>
            <w:r w:rsidRPr="00343242">
              <w:rPr>
                <w:rFonts w:ascii="Verdana" w:hAnsi="Verdana"/>
                <w:sz w:val="14"/>
                <w:szCs w:val="14"/>
                <w:lang w:val="hu-HU"/>
              </w:rPr>
              <w:t xml:space="preserve">to be renewed, the period shall be considered continuously in the aspects of the Insurer’s liability and of any claim made under this </w:t>
            </w:r>
            <w:r w:rsidRPr="00343242">
              <w:rPr>
                <w:rFonts w:ascii="Verdana" w:hAnsi="Verdana"/>
                <w:sz w:val="14"/>
                <w:szCs w:val="14"/>
                <w:lang w:val="en-GB"/>
              </w:rPr>
              <w:t>Agreement</w:t>
            </w:r>
            <w:r w:rsidRPr="00456B72">
              <w:rPr>
                <w:rFonts w:ascii="Verdana" w:hAnsi="Verdana"/>
                <w:sz w:val="14"/>
                <w:szCs w:val="14"/>
                <w:lang w:val="en-US"/>
              </w:rPr>
              <w:t>.</w:t>
            </w:r>
          </w:p>
          <w:p w14:paraId="4FF088A3" w14:textId="77777777" w:rsidR="009317D9" w:rsidRPr="00343242" w:rsidRDefault="009317D9" w:rsidP="002F0900">
            <w:pPr>
              <w:jc w:val="both"/>
              <w:rPr>
                <w:rFonts w:ascii="Verdana" w:hAnsi="Verdana"/>
                <w:sz w:val="14"/>
                <w:szCs w:val="14"/>
                <w:lang w:val="en-GB"/>
              </w:rPr>
            </w:pPr>
            <w:r w:rsidRPr="00343242">
              <w:rPr>
                <w:rFonts w:ascii="Verdana" w:hAnsi="Verdana"/>
                <w:sz w:val="14"/>
                <w:szCs w:val="14"/>
                <w:lang w:val="en-GB"/>
              </w:rPr>
              <w:t xml:space="preserve">It is accepted and </w:t>
            </w:r>
            <w:r w:rsidRPr="00456B72">
              <w:rPr>
                <w:rFonts w:ascii="Verdana" w:hAnsi="Verdana"/>
                <w:sz w:val="14"/>
                <w:szCs w:val="14"/>
                <w:lang w:val="en-US"/>
              </w:rPr>
              <w:t xml:space="preserve">agreed that the </w:t>
            </w:r>
            <w:r w:rsidRPr="00343242">
              <w:rPr>
                <w:rFonts w:ascii="Verdana" w:hAnsi="Verdana"/>
                <w:sz w:val="14"/>
                <w:szCs w:val="14"/>
                <w:lang w:val="en-GB"/>
              </w:rPr>
              <w:t>the</w:t>
            </w:r>
            <w:r w:rsidRPr="00343242">
              <w:rPr>
                <w:rFonts w:ascii="Verdana" w:hAnsi="Verdana"/>
                <w:sz w:val="14"/>
                <w:szCs w:val="14"/>
                <w:lang w:val="uk-UA"/>
              </w:rPr>
              <w:t xml:space="preserve"> </w:t>
            </w:r>
            <w:r w:rsidRPr="00456B72">
              <w:rPr>
                <w:rFonts w:ascii="Verdana" w:hAnsi="Verdana"/>
                <w:sz w:val="14"/>
                <w:szCs w:val="14"/>
                <w:lang w:val="en-US"/>
              </w:rPr>
              <w:t xml:space="preserve">maximum </w:t>
            </w:r>
            <w:r w:rsidRPr="00343242">
              <w:rPr>
                <w:rFonts w:ascii="Verdana" w:hAnsi="Verdana"/>
                <w:sz w:val="14"/>
                <w:szCs w:val="14"/>
                <w:lang w:val="en-GB"/>
              </w:rPr>
              <w:t>insurance indemnity regarding the set of claims filed by third parties under this Agreement and all prior agreements covered by the action of "Retroactive Date" cannot exceed the Limit of Liability</w:t>
            </w:r>
            <w:r w:rsidRPr="00456B72">
              <w:rPr>
                <w:rFonts w:ascii="Verdana" w:hAnsi="Verdana"/>
                <w:sz w:val="14"/>
                <w:szCs w:val="14"/>
                <w:lang w:val="en-US"/>
              </w:rPr>
              <w:t xml:space="preserve"> </w:t>
            </w:r>
            <w:r w:rsidRPr="00343242">
              <w:rPr>
                <w:rFonts w:ascii="Verdana" w:hAnsi="Verdana"/>
                <w:sz w:val="14"/>
                <w:szCs w:val="14"/>
                <w:lang w:val="en-GB"/>
              </w:rPr>
              <w:t xml:space="preserve">under this Agreement. In case it is determined that individual claims fall under the provisions of p. </w:t>
            </w:r>
            <w:r w:rsidRPr="00456B72">
              <w:rPr>
                <w:rFonts w:ascii="Verdana" w:hAnsi="Verdana"/>
                <w:bCs/>
                <w:sz w:val="14"/>
                <w:szCs w:val="14"/>
                <w:lang w:val="en-US"/>
              </w:rPr>
              <w:t>2.5.1</w:t>
            </w:r>
            <w:r w:rsidRPr="00E459C0">
              <w:rPr>
                <w:rFonts w:ascii="Verdana" w:hAnsi="Verdana"/>
                <w:bCs/>
                <w:sz w:val="14"/>
                <w:szCs w:val="14"/>
                <w:lang w:val="uk-UA"/>
              </w:rPr>
              <w:t>1</w:t>
            </w:r>
            <w:r w:rsidRPr="00343242">
              <w:rPr>
                <w:rFonts w:ascii="Verdana" w:hAnsi="Verdana"/>
                <w:sz w:val="14"/>
                <w:szCs w:val="14"/>
                <w:lang w:val="en-GB"/>
              </w:rPr>
              <w:t xml:space="preserve">. </w:t>
            </w:r>
            <w:r w:rsidRPr="00456B72">
              <w:rPr>
                <w:rFonts w:ascii="Verdana" w:hAnsi="Verdana"/>
                <w:sz w:val="14"/>
                <w:szCs w:val="14"/>
                <w:lang w:val="en-US"/>
              </w:rPr>
              <w:t>“Related Claims”</w:t>
            </w:r>
            <w:r w:rsidRPr="00343242">
              <w:rPr>
                <w:rFonts w:ascii="Verdana" w:hAnsi="Verdana"/>
                <w:sz w:val="14"/>
                <w:szCs w:val="14"/>
                <w:lang w:val="en-GB"/>
              </w:rPr>
              <w:t>, it is believed that all such claims and other claims that may arise in the future will be considered within the limits of liability of the agreement, under which such claim was filed to the Insured for the first time.</w:t>
            </w:r>
          </w:p>
          <w:p w14:paraId="59B6B7AB" w14:textId="77777777" w:rsidR="009317D9" w:rsidRPr="00343242" w:rsidRDefault="009317D9" w:rsidP="002F0900">
            <w:pPr>
              <w:jc w:val="both"/>
              <w:rPr>
                <w:rFonts w:ascii="Verdana" w:hAnsi="Verdana"/>
                <w:sz w:val="14"/>
                <w:szCs w:val="14"/>
              </w:rPr>
            </w:pPr>
            <w:r w:rsidRPr="00343242">
              <w:rPr>
                <w:rFonts w:ascii="Verdana" w:hAnsi="Verdana"/>
                <w:sz w:val="14"/>
                <w:szCs w:val="14"/>
                <w:lang w:val="en-GB"/>
              </w:rPr>
              <w:t xml:space="preserve">The duty to prove the conformity of the set of claims to the provisions of p. </w:t>
            </w:r>
            <w:r w:rsidRPr="00456B72">
              <w:rPr>
                <w:rFonts w:ascii="Verdana" w:hAnsi="Verdana"/>
                <w:bCs/>
                <w:sz w:val="14"/>
                <w:szCs w:val="14"/>
                <w:lang w:val="en-US"/>
              </w:rPr>
              <w:t>2.5.1</w:t>
            </w:r>
            <w:r w:rsidRPr="00E459C0">
              <w:rPr>
                <w:rFonts w:ascii="Verdana" w:hAnsi="Verdana"/>
                <w:bCs/>
                <w:sz w:val="14"/>
                <w:szCs w:val="14"/>
                <w:lang w:val="uk-UA"/>
              </w:rPr>
              <w:t>1</w:t>
            </w:r>
            <w:r w:rsidRPr="00343242">
              <w:rPr>
                <w:rFonts w:ascii="Verdana" w:hAnsi="Verdana"/>
                <w:sz w:val="14"/>
                <w:szCs w:val="14"/>
                <w:lang w:val="en-GB"/>
              </w:rPr>
              <w:t>. "</w:t>
            </w:r>
            <w:r w:rsidRPr="00343242">
              <w:rPr>
                <w:rFonts w:ascii="Verdana" w:hAnsi="Verdana"/>
                <w:sz w:val="14"/>
                <w:szCs w:val="14"/>
              </w:rPr>
              <w:t>Related Claims”</w:t>
            </w:r>
            <w:r w:rsidRPr="00343242">
              <w:rPr>
                <w:rFonts w:ascii="Verdana" w:hAnsi="Verdana"/>
                <w:sz w:val="14"/>
                <w:szCs w:val="14"/>
                <w:lang w:val="en-GB"/>
              </w:rPr>
              <w:t xml:space="preserve"> relies on the Insurer.</w:t>
            </w:r>
          </w:p>
        </w:tc>
      </w:tr>
      <w:tr w:rsidR="009317D9" w:rsidRPr="00456B72" w14:paraId="11E89A91" w14:textId="77777777" w:rsidTr="002F0900">
        <w:tc>
          <w:tcPr>
            <w:tcW w:w="5409" w:type="dxa"/>
            <w:tcBorders>
              <w:top w:val="nil"/>
              <w:left w:val="nil"/>
              <w:bottom w:val="nil"/>
              <w:right w:val="nil"/>
            </w:tcBorders>
          </w:tcPr>
          <w:p w14:paraId="1094E64C" w14:textId="77777777" w:rsidR="009317D9" w:rsidRPr="004077F2" w:rsidRDefault="009317D9" w:rsidP="002F0900">
            <w:pPr>
              <w:jc w:val="both"/>
              <w:rPr>
                <w:rFonts w:ascii="Verdana" w:hAnsi="Verdana"/>
                <w:sz w:val="14"/>
                <w:szCs w:val="14"/>
                <w:lang w:val="uk-UA"/>
              </w:rPr>
            </w:pPr>
            <w:r w:rsidRPr="004077F2">
              <w:rPr>
                <w:rFonts w:ascii="Verdana" w:hAnsi="Verdana"/>
                <w:sz w:val="14"/>
                <w:szCs w:val="14"/>
                <w:lang w:val="uk-UA"/>
              </w:rPr>
              <w:lastRenderedPageBreak/>
              <w:t>Ретроактивна дата не застосовується, якщо будь-яким чином порушується послідовна безперервність дії Страхового покриття цього Договору.</w:t>
            </w:r>
          </w:p>
        </w:tc>
        <w:tc>
          <w:tcPr>
            <w:tcW w:w="5393" w:type="dxa"/>
            <w:tcBorders>
              <w:top w:val="nil"/>
              <w:left w:val="nil"/>
              <w:bottom w:val="nil"/>
              <w:right w:val="nil"/>
            </w:tcBorders>
          </w:tcPr>
          <w:p w14:paraId="3B539E31" w14:textId="77777777" w:rsidR="009317D9" w:rsidRPr="009270DE" w:rsidRDefault="009317D9" w:rsidP="002F0900">
            <w:pPr>
              <w:jc w:val="both"/>
              <w:rPr>
                <w:rFonts w:ascii="Verdana" w:hAnsi="Verdana"/>
                <w:sz w:val="14"/>
                <w:szCs w:val="14"/>
                <w:lang w:val="en-GB"/>
              </w:rPr>
            </w:pPr>
            <w:r w:rsidRPr="009270DE">
              <w:rPr>
                <w:rFonts w:ascii="Verdana" w:hAnsi="Verdana"/>
                <w:sz w:val="14"/>
                <w:szCs w:val="14"/>
                <w:lang w:val="en-GB"/>
              </w:rPr>
              <w:t>"R</w:t>
            </w:r>
            <w:r w:rsidRPr="009270DE">
              <w:rPr>
                <w:rFonts w:ascii="Verdana" w:hAnsi="Verdana"/>
                <w:bCs/>
                <w:sz w:val="14"/>
                <w:szCs w:val="14"/>
                <w:lang w:val="en-GB"/>
              </w:rPr>
              <w:t>etroactive Date</w:t>
            </w:r>
            <w:r w:rsidRPr="009270DE">
              <w:rPr>
                <w:rFonts w:ascii="Verdana" w:hAnsi="Verdana"/>
                <w:sz w:val="14"/>
                <w:szCs w:val="14"/>
                <w:lang w:val="en-GB"/>
              </w:rPr>
              <w:t>" does not apply if sequential continuity of the relevant type of insurance coverage is violated in any manner of this Agreement.</w:t>
            </w:r>
          </w:p>
        </w:tc>
      </w:tr>
      <w:tr w:rsidR="009317D9" w:rsidRPr="00456B72" w14:paraId="12FC89B7" w14:textId="77777777" w:rsidTr="002F0900">
        <w:tc>
          <w:tcPr>
            <w:tcW w:w="5409" w:type="dxa"/>
            <w:tcBorders>
              <w:top w:val="nil"/>
              <w:left w:val="nil"/>
              <w:bottom w:val="nil"/>
              <w:right w:val="nil"/>
            </w:tcBorders>
          </w:tcPr>
          <w:p w14:paraId="237E5B35" w14:textId="77777777" w:rsidR="009317D9" w:rsidRPr="004077F2" w:rsidRDefault="009317D9" w:rsidP="002F0900">
            <w:pPr>
              <w:jc w:val="both"/>
              <w:rPr>
                <w:rFonts w:ascii="Verdana" w:hAnsi="Verdana"/>
                <w:sz w:val="14"/>
                <w:szCs w:val="14"/>
                <w:lang w:val="uk-UA"/>
              </w:rPr>
            </w:pPr>
            <w:r w:rsidRPr="004077F2">
              <w:rPr>
                <w:rFonts w:ascii="Verdana" w:hAnsi="Verdana"/>
                <w:sz w:val="14"/>
                <w:szCs w:val="14"/>
                <w:lang w:val="uk-UA"/>
              </w:rPr>
              <w:t>Ретроактивна дата є спеціальною умовою страхування, і буде застосовуватися за умови її прямого зазначення в Базових Умовах цього Договору.</w:t>
            </w:r>
          </w:p>
        </w:tc>
        <w:tc>
          <w:tcPr>
            <w:tcW w:w="5393" w:type="dxa"/>
            <w:tcBorders>
              <w:top w:val="nil"/>
              <w:left w:val="nil"/>
              <w:bottom w:val="nil"/>
              <w:right w:val="nil"/>
            </w:tcBorders>
          </w:tcPr>
          <w:p w14:paraId="417DD260" w14:textId="77777777" w:rsidR="009317D9" w:rsidRPr="009270DE" w:rsidRDefault="009317D9" w:rsidP="002F0900">
            <w:pPr>
              <w:jc w:val="both"/>
              <w:rPr>
                <w:rFonts w:ascii="Verdana" w:hAnsi="Verdana"/>
                <w:sz w:val="14"/>
                <w:szCs w:val="14"/>
                <w:lang w:val="en-GB"/>
              </w:rPr>
            </w:pPr>
            <w:r w:rsidRPr="009270DE">
              <w:rPr>
                <w:rFonts w:ascii="Verdana" w:hAnsi="Verdana"/>
                <w:sz w:val="14"/>
                <w:szCs w:val="14"/>
                <w:lang w:val="en-GB"/>
              </w:rPr>
              <w:t>"R</w:t>
            </w:r>
            <w:r w:rsidRPr="009270DE">
              <w:rPr>
                <w:rFonts w:ascii="Verdana" w:hAnsi="Verdana"/>
                <w:bCs/>
                <w:sz w:val="14"/>
                <w:szCs w:val="14"/>
                <w:lang w:val="en-GB"/>
              </w:rPr>
              <w:t>etroactive Date</w:t>
            </w:r>
            <w:r w:rsidRPr="009270DE">
              <w:rPr>
                <w:rFonts w:ascii="Verdana" w:hAnsi="Verdana"/>
                <w:sz w:val="14"/>
                <w:szCs w:val="14"/>
                <w:lang w:val="en-GB"/>
              </w:rPr>
              <w:t>" is a special insurance condition, and will be applied in case of its direct indication in the Basic conditions of this Agreement.</w:t>
            </w:r>
          </w:p>
        </w:tc>
      </w:tr>
      <w:tr w:rsidR="009317D9" w:rsidRPr="00456B72" w14:paraId="1F1C5D5D" w14:textId="77777777" w:rsidTr="002F0900">
        <w:tc>
          <w:tcPr>
            <w:tcW w:w="5409" w:type="dxa"/>
            <w:tcBorders>
              <w:top w:val="nil"/>
              <w:left w:val="nil"/>
              <w:bottom w:val="nil"/>
              <w:right w:val="nil"/>
            </w:tcBorders>
          </w:tcPr>
          <w:p w14:paraId="7D3BE6FA" w14:textId="77777777" w:rsidR="009317D9" w:rsidRPr="004077F2" w:rsidRDefault="009317D9" w:rsidP="002F0900">
            <w:pPr>
              <w:jc w:val="both"/>
              <w:rPr>
                <w:rFonts w:ascii="Verdana" w:hAnsi="Verdana"/>
                <w:sz w:val="14"/>
                <w:szCs w:val="14"/>
                <w:lang w:val="uk-UA"/>
              </w:rPr>
            </w:pPr>
            <w:r w:rsidRPr="00E459C0">
              <w:rPr>
                <w:rFonts w:ascii="Verdana" w:hAnsi="Verdana"/>
                <w:bCs/>
                <w:sz w:val="14"/>
                <w:szCs w:val="14"/>
                <w:lang w:val="uk-UA"/>
              </w:rPr>
              <w:t>2.</w:t>
            </w:r>
            <w:r w:rsidRPr="00FD701A">
              <w:rPr>
                <w:rFonts w:ascii="Verdana" w:hAnsi="Verdana"/>
                <w:bCs/>
                <w:sz w:val="14"/>
                <w:szCs w:val="14"/>
              </w:rPr>
              <w:t>6</w:t>
            </w:r>
            <w:r w:rsidRPr="00E459C0">
              <w:rPr>
                <w:rFonts w:ascii="Verdana" w:hAnsi="Verdana"/>
                <w:bCs/>
                <w:sz w:val="14"/>
                <w:szCs w:val="14"/>
                <w:lang w:val="uk-UA"/>
              </w:rPr>
              <w:t>.</w:t>
            </w:r>
            <w:r w:rsidRPr="00FD701A">
              <w:rPr>
                <w:rFonts w:ascii="Verdana" w:hAnsi="Verdana"/>
                <w:bCs/>
                <w:sz w:val="14"/>
                <w:szCs w:val="14"/>
              </w:rPr>
              <w:t>1.</w:t>
            </w:r>
            <w:r w:rsidRPr="004077F2">
              <w:rPr>
                <w:rFonts w:ascii="Verdana" w:hAnsi="Verdana"/>
                <w:sz w:val="14"/>
                <w:szCs w:val="14"/>
                <w:lang w:val="uk-UA"/>
              </w:rPr>
              <w:t>3.</w:t>
            </w:r>
            <w:r w:rsidRPr="004077F2">
              <w:rPr>
                <w:rFonts w:ascii="Verdana" w:hAnsi="Verdana"/>
                <w:i/>
                <w:iCs/>
                <w:sz w:val="14"/>
                <w:szCs w:val="14"/>
                <w:lang w:val="uk-UA"/>
              </w:rPr>
              <w:t xml:space="preserve"> </w:t>
            </w:r>
            <w:r>
              <w:rPr>
                <w:rFonts w:ascii="Verdana" w:hAnsi="Verdana"/>
                <w:sz w:val="14"/>
                <w:szCs w:val="14"/>
                <w:lang w:val="uk-UA"/>
              </w:rPr>
              <w:t>Розширений т</w:t>
            </w:r>
            <w:r w:rsidRPr="004077F2">
              <w:rPr>
                <w:rFonts w:ascii="Verdana" w:hAnsi="Verdana"/>
                <w:sz w:val="14"/>
                <w:szCs w:val="14"/>
                <w:lang w:val="uk-UA"/>
              </w:rPr>
              <w:t xml:space="preserve">ермін для </w:t>
            </w:r>
            <w:r>
              <w:rPr>
                <w:rFonts w:ascii="Verdana" w:hAnsi="Verdana"/>
                <w:sz w:val="14"/>
                <w:szCs w:val="14"/>
                <w:lang w:val="uk-UA"/>
              </w:rPr>
              <w:t>п</w:t>
            </w:r>
            <w:r w:rsidRPr="004077F2">
              <w:rPr>
                <w:rFonts w:ascii="Verdana" w:hAnsi="Verdana"/>
                <w:sz w:val="14"/>
                <w:szCs w:val="14"/>
                <w:lang w:val="uk-UA"/>
              </w:rPr>
              <w:t xml:space="preserve">овідомлення про </w:t>
            </w:r>
            <w:r>
              <w:rPr>
                <w:rFonts w:ascii="Verdana" w:hAnsi="Verdana"/>
                <w:sz w:val="14"/>
                <w:szCs w:val="14"/>
                <w:lang w:val="uk-UA"/>
              </w:rPr>
              <w:t>п</w:t>
            </w:r>
            <w:r w:rsidRPr="004077F2">
              <w:rPr>
                <w:rFonts w:ascii="Verdana" w:hAnsi="Verdana"/>
                <w:sz w:val="14"/>
                <w:szCs w:val="14"/>
                <w:lang w:val="uk-UA"/>
              </w:rPr>
              <w:t xml:space="preserve">ретензію - гранична дата, до якої має відбутися </w:t>
            </w:r>
            <w:r>
              <w:rPr>
                <w:rFonts w:ascii="Verdana" w:hAnsi="Verdana"/>
                <w:sz w:val="14"/>
                <w:szCs w:val="14"/>
                <w:lang w:val="uk-UA"/>
              </w:rPr>
              <w:t>Претензія</w:t>
            </w:r>
            <w:r w:rsidRPr="004077F2">
              <w:rPr>
                <w:rFonts w:ascii="Verdana" w:hAnsi="Verdana"/>
                <w:sz w:val="14"/>
                <w:szCs w:val="14"/>
                <w:lang w:val="uk-UA"/>
              </w:rPr>
              <w:t xml:space="preserve"> з метою встановлення факту настання страхового випадку</w:t>
            </w:r>
            <w:r>
              <w:rPr>
                <w:rFonts w:ascii="Verdana" w:hAnsi="Verdana"/>
                <w:sz w:val="14"/>
                <w:szCs w:val="14"/>
                <w:lang w:val="uk-UA"/>
              </w:rPr>
              <w:t>, щодо Невірної професійної дії</w:t>
            </w:r>
            <w:r w:rsidRPr="004077F2">
              <w:rPr>
                <w:rFonts w:ascii="Verdana" w:hAnsi="Verdana"/>
                <w:sz w:val="14"/>
                <w:szCs w:val="14"/>
                <w:lang w:val="uk-UA"/>
              </w:rPr>
              <w:t xml:space="preserve"> та З</w:t>
            </w:r>
            <w:r w:rsidRPr="00A6489D">
              <w:rPr>
                <w:rFonts w:ascii="Verdana" w:hAnsi="Verdana"/>
                <w:sz w:val="14"/>
                <w:szCs w:val="14"/>
                <w:lang w:val="uk-UA"/>
              </w:rPr>
              <w:t>битку</w:t>
            </w:r>
            <w:r w:rsidRPr="004077F2">
              <w:rPr>
                <w:rFonts w:ascii="Verdana" w:hAnsi="Verdana"/>
                <w:sz w:val="14"/>
                <w:szCs w:val="14"/>
                <w:lang w:val="uk-UA"/>
              </w:rPr>
              <w:t xml:space="preserve"> </w:t>
            </w:r>
            <w:r>
              <w:rPr>
                <w:rFonts w:ascii="Verdana" w:hAnsi="Verdana"/>
                <w:sz w:val="14"/>
                <w:szCs w:val="14"/>
                <w:lang w:val="uk-UA"/>
              </w:rPr>
              <w:t xml:space="preserve">які </w:t>
            </w:r>
            <w:r w:rsidRPr="004077F2">
              <w:rPr>
                <w:rFonts w:ascii="Verdana" w:hAnsi="Verdana"/>
                <w:sz w:val="14"/>
                <w:szCs w:val="14"/>
                <w:lang w:val="uk-UA"/>
              </w:rPr>
              <w:t>ста</w:t>
            </w:r>
            <w:r>
              <w:rPr>
                <w:rFonts w:ascii="Verdana" w:hAnsi="Verdana"/>
                <w:sz w:val="14"/>
                <w:szCs w:val="14"/>
                <w:lang w:val="uk-UA"/>
              </w:rPr>
              <w:t>лися</w:t>
            </w:r>
            <w:r w:rsidRPr="004077F2">
              <w:rPr>
                <w:rFonts w:ascii="Verdana" w:hAnsi="Verdana"/>
                <w:sz w:val="14"/>
                <w:szCs w:val="14"/>
                <w:lang w:val="uk-UA"/>
              </w:rPr>
              <w:t xml:space="preserve"> в межах попередн</w:t>
            </w:r>
            <w:r>
              <w:rPr>
                <w:rFonts w:ascii="Verdana" w:hAnsi="Verdana"/>
                <w:sz w:val="14"/>
                <w:szCs w:val="14"/>
                <w:lang w:val="uk-UA"/>
              </w:rPr>
              <w:t>ього</w:t>
            </w:r>
            <w:r w:rsidRPr="004077F2">
              <w:rPr>
                <w:rFonts w:ascii="Verdana" w:hAnsi="Verdana"/>
                <w:sz w:val="14"/>
                <w:szCs w:val="14"/>
                <w:lang w:val="uk-UA"/>
              </w:rPr>
              <w:t xml:space="preserve"> строк</w:t>
            </w:r>
            <w:r>
              <w:rPr>
                <w:rFonts w:ascii="Verdana" w:hAnsi="Verdana"/>
                <w:sz w:val="14"/>
                <w:szCs w:val="14"/>
                <w:lang w:val="uk-UA"/>
              </w:rPr>
              <w:t>у</w:t>
            </w:r>
            <w:r w:rsidRPr="004077F2">
              <w:rPr>
                <w:rFonts w:ascii="Verdana" w:hAnsi="Verdana"/>
                <w:sz w:val="14"/>
                <w:szCs w:val="14"/>
                <w:lang w:val="uk-UA"/>
              </w:rPr>
              <w:t xml:space="preserve"> дії Страхового покриття.</w:t>
            </w:r>
            <w:r>
              <w:rPr>
                <w:rFonts w:ascii="Verdana" w:hAnsi="Verdana"/>
                <w:sz w:val="14"/>
                <w:szCs w:val="14"/>
                <w:lang w:val="uk-UA"/>
              </w:rPr>
              <w:t xml:space="preserve"> </w:t>
            </w:r>
          </w:p>
        </w:tc>
        <w:tc>
          <w:tcPr>
            <w:tcW w:w="5393" w:type="dxa"/>
            <w:tcBorders>
              <w:top w:val="nil"/>
              <w:left w:val="nil"/>
              <w:bottom w:val="nil"/>
              <w:right w:val="nil"/>
            </w:tcBorders>
          </w:tcPr>
          <w:p w14:paraId="7E18F92E" w14:textId="77777777" w:rsidR="009317D9" w:rsidRPr="00560F59" w:rsidRDefault="009317D9" w:rsidP="002F0900">
            <w:pPr>
              <w:jc w:val="both"/>
              <w:rPr>
                <w:rFonts w:ascii="Verdana" w:hAnsi="Verdana"/>
                <w:sz w:val="14"/>
                <w:szCs w:val="14"/>
                <w:lang w:val="en-GB"/>
              </w:rPr>
            </w:pPr>
            <w:r w:rsidRPr="00E459C0">
              <w:rPr>
                <w:rFonts w:ascii="Verdana" w:hAnsi="Verdana"/>
                <w:bCs/>
                <w:sz w:val="14"/>
                <w:szCs w:val="14"/>
                <w:lang w:val="uk-UA"/>
              </w:rPr>
              <w:t>2.</w:t>
            </w:r>
            <w:r w:rsidRPr="00456B72">
              <w:rPr>
                <w:rFonts w:ascii="Verdana" w:hAnsi="Verdana"/>
                <w:bCs/>
                <w:sz w:val="14"/>
                <w:szCs w:val="14"/>
                <w:lang w:val="en-US"/>
              </w:rPr>
              <w:t>6</w:t>
            </w:r>
            <w:r w:rsidRPr="00E459C0">
              <w:rPr>
                <w:rFonts w:ascii="Verdana" w:hAnsi="Verdana"/>
                <w:bCs/>
                <w:sz w:val="14"/>
                <w:szCs w:val="14"/>
                <w:lang w:val="uk-UA"/>
              </w:rPr>
              <w:t>.</w:t>
            </w:r>
            <w:r w:rsidRPr="00456B72">
              <w:rPr>
                <w:rFonts w:ascii="Verdana" w:hAnsi="Verdana"/>
                <w:bCs/>
                <w:sz w:val="14"/>
                <w:szCs w:val="14"/>
                <w:lang w:val="en-US"/>
              </w:rPr>
              <w:t>1.</w:t>
            </w:r>
            <w:r w:rsidRPr="00560F59">
              <w:rPr>
                <w:rFonts w:ascii="Verdana" w:hAnsi="Verdana"/>
                <w:sz w:val="14"/>
                <w:szCs w:val="14"/>
                <w:lang w:val="en-GB"/>
              </w:rPr>
              <w:t>3. "</w:t>
            </w:r>
            <w:r w:rsidRPr="00560F59">
              <w:rPr>
                <w:rFonts w:ascii="Verdana" w:hAnsi="Verdana" w:cs="Arial"/>
                <w:snapToGrid w:val="0"/>
                <w:sz w:val="14"/>
                <w:szCs w:val="14"/>
                <w:lang w:val="en-GB"/>
              </w:rPr>
              <w:t>Extended reporting period</w:t>
            </w:r>
            <w:r w:rsidRPr="00560F59">
              <w:rPr>
                <w:rFonts w:ascii="Verdana" w:hAnsi="Verdana"/>
                <w:sz w:val="14"/>
                <w:szCs w:val="14"/>
                <w:lang w:val="en-GB"/>
              </w:rPr>
              <w:t>" - the limit date, before which "</w:t>
            </w:r>
            <w:r>
              <w:rPr>
                <w:rFonts w:ascii="Verdana" w:hAnsi="Verdana"/>
                <w:sz w:val="14"/>
                <w:szCs w:val="14"/>
                <w:lang w:val="en-GB"/>
              </w:rPr>
              <w:t>Claim</w:t>
            </w:r>
            <w:r w:rsidRPr="00560F59">
              <w:rPr>
                <w:rFonts w:ascii="Verdana" w:hAnsi="Verdana"/>
                <w:sz w:val="14"/>
                <w:szCs w:val="14"/>
                <w:lang w:val="en-GB"/>
              </w:rPr>
              <w:t>" should take place in order to establish the fact of insurance case</w:t>
            </w:r>
            <w:r w:rsidRPr="00456B72">
              <w:rPr>
                <w:rFonts w:ascii="Verdana" w:hAnsi="Verdana"/>
                <w:sz w:val="14"/>
                <w:szCs w:val="14"/>
                <w:lang w:val="en-US"/>
              </w:rPr>
              <w:t xml:space="preserve">, concerning to </w:t>
            </w:r>
            <w:r w:rsidRPr="009270DE">
              <w:rPr>
                <w:rFonts w:ascii="Verdana" w:hAnsi="Verdana"/>
                <w:sz w:val="14"/>
                <w:szCs w:val="14"/>
                <w:lang w:val="en-GB"/>
              </w:rPr>
              <w:t>"</w:t>
            </w:r>
            <w:r>
              <w:rPr>
                <w:rFonts w:ascii="Verdana" w:hAnsi="Verdana"/>
                <w:sz w:val="14"/>
                <w:szCs w:val="14"/>
                <w:lang w:val="en-GB"/>
              </w:rPr>
              <w:t>Wrongful act</w:t>
            </w:r>
            <w:r w:rsidRPr="009270DE">
              <w:rPr>
                <w:rFonts w:ascii="Verdana" w:hAnsi="Verdana"/>
                <w:sz w:val="14"/>
                <w:szCs w:val="14"/>
                <w:lang w:val="en-GB"/>
              </w:rPr>
              <w:t>" and "</w:t>
            </w:r>
            <w:r>
              <w:rPr>
                <w:rFonts w:ascii="Verdana" w:hAnsi="Verdana"/>
                <w:sz w:val="14"/>
                <w:szCs w:val="14"/>
                <w:lang w:val="en-GB"/>
              </w:rPr>
              <w:t>Loss</w:t>
            </w:r>
            <w:r w:rsidRPr="009270DE">
              <w:rPr>
                <w:rFonts w:ascii="Verdana" w:hAnsi="Verdana"/>
                <w:sz w:val="14"/>
                <w:szCs w:val="14"/>
                <w:lang w:val="en-GB"/>
              </w:rPr>
              <w:t xml:space="preserve">" </w:t>
            </w:r>
            <w:r>
              <w:rPr>
                <w:rFonts w:ascii="Verdana" w:hAnsi="Verdana"/>
                <w:sz w:val="14"/>
                <w:szCs w:val="14"/>
                <w:lang w:val="en-GB"/>
              </w:rPr>
              <w:t xml:space="preserve">that </w:t>
            </w:r>
            <w:r w:rsidRPr="009270DE">
              <w:rPr>
                <w:rFonts w:ascii="Verdana" w:hAnsi="Verdana"/>
                <w:sz w:val="14"/>
                <w:szCs w:val="14"/>
                <w:lang w:val="en-GB"/>
              </w:rPr>
              <w:t xml:space="preserve">took place within the preceding </w:t>
            </w:r>
            <w:r>
              <w:rPr>
                <w:rFonts w:ascii="Verdana" w:hAnsi="Verdana"/>
                <w:sz w:val="14"/>
                <w:szCs w:val="14"/>
                <w:lang w:val="en-GB"/>
              </w:rPr>
              <w:t>Period of Agreement effectiveness</w:t>
            </w:r>
            <w:r w:rsidRPr="009270DE">
              <w:rPr>
                <w:rFonts w:ascii="Verdana" w:hAnsi="Verdana"/>
                <w:sz w:val="14"/>
                <w:szCs w:val="14"/>
                <w:lang w:val="en-GB"/>
              </w:rPr>
              <w:t>.</w:t>
            </w:r>
          </w:p>
        </w:tc>
      </w:tr>
      <w:tr w:rsidR="009317D9" w:rsidRPr="00456B72" w14:paraId="31D4A064" w14:textId="77777777" w:rsidTr="002F0900">
        <w:tc>
          <w:tcPr>
            <w:tcW w:w="5409" w:type="dxa"/>
            <w:tcBorders>
              <w:top w:val="nil"/>
              <w:left w:val="nil"/>
              <w:bottom w:val="nil"/>
              <w:right w:val="nil"/>
            </w:tcBorders>
          </w:tcPr>
          <w:p w14:paraId="1E3671CF" w14:textId="77777777" w:rsidR="009317D9" w:rsidRPr="004077F2" w:rsidRDefault="009317D9" w:rsidP="002F0900">
            <w:pPr>
              <w:jc w:val="both"/>
              <w:rPr>
                <w:rFonts w:ascii="Verdana" w:hAnsi="Verdana"/>
                <w:sz w:val="14"/>
                <w:szCs w:val="14"/>
                <w:lang w:val="uk-UA"/>
              </w:rPr>
            </w:pPr>
            <w:r w:rsidRPr="004077F2">
              <w:rPr>
                <w:rFonts w:ascii="Verdana" w:hAnsi="Verdana"/>
                <w:sz w:val="14"/>
                <w:szCs w:val="14"/>
                <w:lang w:val="uk-UA"/>
              </w:rPr>
              <w:t>Страховий випадок не буде вважатися таким, що настав, та відповідальність Страховика не виникатиме, якщо</w:t>
            </w:r>
            <w:r>
              <w:rPr>
                <w:rFonts w:ascii="Verdana" w:hAnsi="Verdana"/>
                <w:sz w:val="14"/>
                <w:szCs w:val="14"/>
                <w:lang w:val="uk-UA"/>
              </w:rPr>
              <w:t xml:space="preserve"> Претензія</w:t>
            </w:r>
            <w:r w:rsidRPr="004077F2">
              <w:rPr>
                <w:rFonts w:ascii="Verdana" w:hAnsi="Verdana"/>
                <w:sz w:val="14"/>
                <w:szCs w:val="14"/>
                <w:lang w:val="uk-UA"/>
              </w:rPr>
              <w:t xml:space="preserve"> </w:t>
            </w:r>
            <w:r>
              <w:rPr>
                <w:rFonts w:ascii="Verdana" w:hAnsi="Verdana"/>
                <w:sz w:val="14"/>
                <w:szCs w:val="14"/>
                <w:lang w:val="uk-UA"/>
              </w:rPr>
              <w:t>сталася після сплину Розширеного терміну для п</w:t>
            </w:r>
            <w:r w:rsidRPr="004077F2">
              <w:rPr>
                <w:rFonts w:ascii="Verdana" w:hAnsi="Verdana"/>
                <w:sz w:val="14"/>
                <w:szCs w:val="14"/>
                <w:lang w:val="uk-UA"/>
              </w:rPr>
              <w:t xml:space="preserve">овідомлення про </w:t>
            </w:r>
            <w:r>
              <w:rPr>
                <w:rFonts w:ascii="Verdana" w:hAnsi="Verdana"/>
                <w:sz w:val="14"/>
                <w:szCs w:val="14"/>
                <w:lang w:val="uk-UA"/>
              </w:rPr>
              <w:t>п</w:t>
            </w:r>
            <w:r w:rsidRPr="004077F2">
              <w:rPr>
                <w:rFonts w:ascii="Verdana" w:hAnsi="Verdana"/>
                <w:sz w:val="14"/>
                <w:szCs w:val="14"/>
                <w:lang w:val="uk-UA"/>
              </w:rPr>
              <w:t>ретензію.</w:t>
            </w:r>
          </w:p>
        </w:tc>
        <w:tc>
          <w:tcPr>
            <w:tcW w:w="5393" w:type="dxa"/>
            <w:tcBorders>
              <w:top w:val="nil"/>
              <w:left w:val="nil"/>
              <w:bottom w:val="nil"/>
              <w:right w:val="nil"/>
            </w:tcBorders>
          </w:tcPr>
          <w:p w14:paraId="29B8CE71" w14:textId="77777777" w:rsidR="009317D9" w:rsidRPr="009270DE" w:rsidRDefault="009317D9" w:rsidP="002F0900">
            <w:pPr>
              <w:jc w:val="both"/>
              <w:rPr>
                <w:rFonts w:ascii="Verdana" w:hAnsi="Verdana"/>
                <w:sz w:val="14"/>
                <w:szCs w:val="14"/>
                <w:lang w:val="en-GB"/>
              </w:rPr>
            </w:pPr>
            <w:r w:rsidRPr="009270DE">
              <w:rPr>
                <w:rFonts w:ascii="Verdana" w:hAnsi="Verdana"/>
                <w:sz w:val="14"/>
                <w:szCs w:val="14"/>
                <w:lang w:val="en-GB"/>
              </w:rPr>
              <w:t>Insurance case will not be considered as one, and Insurer’s liability will not arise if the “</w:t>
            </w:r>
            <w:r>
              <w:rPr>
                <w:rFonts w:ascii="Verdana" w:hAnsi="Verdana"/>
                <w:sz w:val="14"/>
                <w:szCs w:val="14"/>
                <w:lang w:val="en-GB"/>
              </w:rPr>
              <w:t>Claim</w:t>
            </w:r>
            <w:r w:rsidRPr="009270DE">
              <w:rPr>
                <w:rFonts w:ascii="Verdana" w:hAnsi="Verdana"/>
                <w:sz w:val="14"/>
                <w:szCs w:val="14"/>
                <w:lang w:val="en-GB"/>
              </w:rPr>
              <w:t xml:space="preserve">" happened after deadline of </w:t>
            </w:r>
            <w:r w:rsidRPr="00560F59">
              <w:rPr>
                <w:rFonts w:ascii="Verdana" w:hAnsi="Verdana"/>
                <w:sz w:val="14"/>
                <w:szCs w:val="14"/>
                <w:lang w:val="en-GB"/>
              </w:rPr>
              <w:t>"</w:t>
            </w:r>
            <w:r w:rsidRPr="00560F59">
              <w:rPr>
                <w:rFonts w:ascii="Verdana" w:hAnsi="Verdana" w:cs="Arial"/>
                <w:snapToGrid w:val="0"/>
                <w:sz w:val="14"/>
                <w:szCs w:val="14"/>
                <w:lang w:val="en-GB"/>
              </w:rPr>
              <w:t>Extended reporting period</w:t>
            </w:r>
            <w:r w:rsidRPr="00560F59">
              <w:rPr>
                <w:rFonts w:ascii="Verdana" w:hAnsi="Verdana"/>
                <w:sz w:val="14"/>
                <w:szCs w:val="14"/>
                <w:lang w:val="en-GB"/>
              </w:rPr>
              <w:t>"</w:t>
            </w:r>
            <w:r w:rsidRPr="009270DE">
              <w:rPr>
                <w:rFonts w:ascii="Verdana" w:hAnsi="Verdana"/>
                <w:sz w:val="14"/>
                <w:szCs w:val="14"/>
                <w:lang w:val="en-GB"/>
              </w:rPr>
              <w:t>.</w:t>
            </w:r>
          </w:p>
        </w:tc>
      </w:tr>
      <w:tr w:rsidR="009317D9" w:rsidRPr="00456B72" w14:paraId="030DD6A1" w14:textId="77777777" w:rsidTr="002F0900">
        <w:tc>
          <w:tcPr>
            <w:tcW w:w="5409" w:type="dxa"/>
            <w:tcBorders>
              <w:top w:val="nil"/>
              <w:left w:val="nil"/>
              <w:bottom w:val="nil"/>
              <w:right w:val="nil"/>
            </w:tcBorders>
          </w:tcPr>
          <w:p w14:paraId="4519DFEA" w14:textId="77777777" w:rsidR="009317D9" w:rsidRDefault="009317D9" w:rsidP="002F0900">
            <w:pPr>
              <w:rPr>
                <w:rFonts w:ascii="Verdana" w:hAnsi="Verdana" w:cs="Arial"/>
                <w:sz w:val="14"/>
                <w:szCs w:val="14"/>
                <w:lang w:val="uk-UA" w:eastAsia="en-US"/>
              </w:rPr>
            </w:pPr>
            <w:r>
              <w:rPr>
                <w:rFonts w:ascii="Verdana" w:hAnsi="Verdana" w:cs="Arial"/>
                <w:sz w:val="14"/>
                <w:szCs w:val="14"/>
                <w:lang w:val="uk-UA"/>
              </w:rPr>
              <w:t xml:space="preserve">У разі, якщо цей Договір не буде пролонговано на наступний строк або буде анульовано/скасовано, але через іншу причину ніж несплата страхової премії (в тому числі неповна, несвоєчасна) або інших порушень умов Договору з боку Страхувальника, Страхувальнику автоматично надається Розширений термін для повідомлення про претензію в розмірі 30 календарних днів з дати закінчення дії Договору або дати анулювання/скасування. Якщо Страхувальник укладає інший договір страхування відповідальності директорів та посадових осіб зі Страховиком або іншою страховою компанію до сплину наданих цією умовою 30 календарних днів, дія розширеного терміну для повідомлення про претензії переривається з моменту укладання такого договору та будь-які Претензії не підпадають під страхове покриття за цим Договором. </w:t>
            </w:r>
            <w:r>
              <w:rPr>
                <w:rFonts w:ascii="Verdana" w:hAnsi="Verdana" w:cs="Arial"/>
                <w:sz w:val="14"/>
                <w:szCs w:val="14"/>
                <w:lang w:val="uk-UA" w:eastAsia="en-US"/>
              </w:rPr>
              <w:t>Умови</w:t>
            </w:r>
            <w:r w:rsidRPr="00890D2A">
              <w:rPr>
                <w:rFonts w:ascii="Verdana" w:hAnsi="Verdana" w:cs="Arial"/>
                <w:sz w:val="14"/>
                <w:szCs w:val="14"/>
                <w:lang w:val="uk-UA" w:eastAsia="en-US"/>
              </w:rPr>
              <w:t>, що</w:t>
            </w:r>
            <w:r>
              <w:rPr>
                <w:rFonts w:ascii="Verdana" w:hAnsi="Verdana" w:cs="Arial"/>
                <w:sz w:val="14"/>
                <w:szCs w:val="14"/>
                <w:lang w:val="uk-UA" w:eastAsia="en-US"/>
              </w:rPr>
              <w:t xml:space="preserve"> застосовуються</w:t>
            </w:r>
            <w:r w:rsidRPr="00890D2A">
              <w:rPr>
                <w:rFonts w:ascii="Verdana" w:hAnsi="Verdana" w:cs="Arial"/>
                <w:sz w:val="14"/>
                <w:szCs w:val="14"/>
                <w:lang w:val="uk-UA" w:eastAsia="en-US"/>
              </w:rPr>
              <w:t>:</w:t>
            </w:r>
          </w:p>
          <w:p w14:paraId="0CAFE7B5" w14:textId="77777777" w:rsidR="009317D9" w:rsidRDefault="009317D9" w:rsidP="002F0900">
            <w:pPr>
              <w:jc w:val="both"/>
              <w:rPr>
                <w:rFonts w:ascii="Verdana" w:hAnsi="Verdana" w:cs="Arial"/>
                <w:sz w:val="14"/>
                <w:szCs w:val="14"/>
                <w:lang w:val="uk-UA" w:eastAsia="en-US"/>
              </w:rPr>
            </w:pPr>
            <w:r>
              <w:rPr>
                <w:rFonts w:ascii="Verdana" w:hAnsi="Verdana" w:cs="Arial"/>
                <w:sz w:val="14"/>
                <w:szCs w:val="14"/>
                <w:lang w:val="uk-UA" w:eastAsia="en-US"/>
              </w:rPr>
              <w:t>(</w:t>
            </w:r>
            <w:r>
              <w:rPr>
                <w:rFonts w:ascii="Verdana" w:hAnsi="Verdana" w:cs="Arial"/>
                <w:sz w:val="14"/>
                <w:szCs w:val="14"/>
                <w:lang w:eastAsia="en-US"/>
              </w:rPr>
              <w:t>i</w:t>
            </w:r>
            <w:r>
              <w:rPr>
                <w:rFonts w:ascii="Verdana" w:hAnsi="Verdana" w:cs="Arial"/>
                <w:sz w:val="14"/>
                <w:szCs w:val="14"/>
                <w:lang w:val="uk-UA" w:eastAsia="en-US"/>
              </w:rPr>
              <w:t>)</w:t>
            </w:r>
            <w:r w:rsidRPr="00890D2A">
              <w:rPr>
                <w:rFonts w:ascii="Verdana" w:hAnsi="Verdana" w:cs="Arial"/>
                <w:sz w:val="14"/>
                <w:szCs w:val="14"/>
                <w:lang w:val="uk-UA" w:eastAsia="en-US"/>
              </w:rPr>
              <w:t xml:space="preserve"> Страховик буде розглядати </w:t>
            </w:r>
            <w:r>
              <w:rPr>
                <w:rFonts w:ascii="Verdana" w:hAnsi="Verdana" w:cs="Arial"/>
                <w:sz w:val="14"/>
                <w:szCs w:val="14"/>
                <w:lang w:val="uk-UA" w:eastAsia="en-US"/>
              </w:rPr>
              <w:t>вимогу</w:t>
            </w:r>
            <w:r w:rsidRPr="00890D2A">
              <w:rPr>
                <w:rFonts w:ascii="Verdana" w:hAnsi="Verdana" w:cs="Arial"/>
                <w:sz w:val="14"/>
                <w:szCs w:val="14"/>
                <w:lang w:val="uk-UA" w:eastAsia="en-US"/>
              </w:rPr>
              <w:t xml:space="preserve">, як ніби </w:t>
            </w:r>
            <w:r>
              <w:rPr>
                <w:rFonts w:ascii="Verdana" w:hAnsi="Verdana" w:cs="Arial"/>
                <w:sz w:val="14"/>
                <w:szCs w:val="14"/>
                <w:lang w:val="uk-UA" w:eastAsia="en-US"/>
              </w:rPr>
              <w:t>вона</w:t>
            </w:r>
            <w:r w:rsidRPr="00890D2A">
              <w:rPr>
                <w:rFonts w:ascii="Verdana" w:hAnsi="Verdana" w:cs="Arial"/>
                <w:sz w:val="14"/>
                <w:szCs w:val="14"/>
                <w:lang w:val="uk-UA" w:eastAsia="en-US"/>
              </w:rPr>
              <w:t xml:space="preserve"> </w:t>
            </w:r>
            <w:r>
              <w:rPr>
                <w:rFonts w:ascii="Verdana" w:hAnsi="Verdana" w:cs="Arial"/>
                <w:sz w:val="14"/>
                <w:szCs w:val="14"/>
                <w:lang w:val="uk-UA" w:eastAsia="en-US"/>
              </w:rPr>
              <w:t xml:space="preserve">була подана Страхувальнику та повідомлена Страховику </w:t>
            </w:r>
            <w:r w:rsidRPr="00890D2A">
              <w:rPr>
                <w:rFonts w:ascii="Verdana" w:hAnsi="Verdana" w:cs="Arial"/>
                <w:sz w:val="14"/>
                <w:szCs w:val="14"/>
                <w:lang w:val="uk-UA" w:eastAsia="en-US"/>
              </w:rPr>
              <w:t xml:space="preserve">безпосередньо протягом </w:t>
            </w:r>
            <w:r>
              <w:rPr>
                <w:rFonts w:ascii="Verdana" w:hAnsi="Verdana" w:cs="Arial"/>
                <w:sz w:val="14"/>
                <w:szCs w:val="14"/>
                <w:lang w:val="uk-UA" w:eastAsia="en-US"/>
              </w:rPr>
              <w:t xml:space="preserve">строку дії Договору, до якого відноситься </w:t>
            </w:r>
            <w:r>
              <w:rPr>
                <w:rFonts w:ascii="Verdana" w:hAnsi="Verdana" w:cs="Arial"/>
                <w:sz w:val="14"/>
                <w:szCs w:val="14"/>
                <w:lang w:val="uk-UA"/>
              </w:rPr>
              <w:t>Розширений термін для повідомлення про претензію</w:t>
            </w:r>
            <w:r w:rsidRPr="00890D2A">
              <w:rPr>
                <w:rFonts w:ascii="Verdana" w:hAnsi="Verdana" w:cs="Arial"/>
                <w:sz w:val="14"/>
                <w:szCs w:val="14"/>
                <w:lang w:val="uk-UA" w:eastAsia="en-US"/>
              </w:rPr>
              <w:t>; і</w:t>
            </w:r>
          </w:p>
          <w:p w14:paraId="5358BA1C" w14:textId="77777777" w:rsidR="009317D9" w:rsidRDefault="009317D9" w:rsidP="002F0900">
            <w:pPr>
              <w:jc w:val="both"/>
              <w:rPr>
                <w:rFonts w:ascii="Verdana" w:hAnsi="Verdana" w:cs="Arial"/>
                <w:sz w:val="14"/>
                <w:szCs w:val="14"/>
                <w:lang w:val="uk-UA" w:eastAsia="en-US"/>
              </w:rPr>
            </w:pPr>
            <w:r w:rsidRPr="0017124D">
              <w:rPr>
                <w:rFonts w:ascii="Verdana" w:hAnsi="Verdana" w:cs="Arial"/>
                <w:sz w:val="14"/>
                <w:szCs w:val="14"/>
                <w:lang w:val="uk-UA" w:eastAsia="en-US"/>
              </w:rPr>
              <w:t>(</w:t>
            </w:r>
            <w:r>
              <w:rPr>
                <w:rFonts w:ascii="Verdana" w:hAnsi="Verdana" w:cs="Arial"/>
                <w:sz w:val="14"/>
                <w:szCs w:val="14"/>
                <w:lang w:eastAsia="en-US"/>
              </w:rPr>
              <w:t>ii</w:t>
            </w:r>
            <w:r w:rsidRPr="0017124D">
              <w:rPr>
                <w:rFonts w:ascii="Verdana" w:hAnsi="Verdana" w:cs="Arial"/>
                <w:sz w:val="14"/>
                <w:szCs w:val="14"/>
                <w:lang w:val="uk-UA" w:eastAsia="en-US"/>
              </w:rPr>
              <w:t>)</w:t>
            </w:r>
            <w:r w:rsidRPr="00890D2A">
              <w:rPr>
                <w:rFonts w:ascii="Verdana" w:hAnsi="Verdana" w:cs="Arial"/>
                <w:sz w:val="14"/>
                <w:szCs w:val="14"/>
                <w:lang w:val="uk-UA" w:eastAsia="en-US"/>
              </w:rPr>
              <w:t xml:space="preserve"> </w:t>
            </w:r>
            <w:r>
              <w:rPr>
                <w:rFonts w:ascii="Verdana" w:hAnsi="Verdana" w:cs="Arial"/>
                <w:sz w:val="14"/>
                <w:szCs w:val="14"/>
                <w:lang w:val="uk-UA" w:eastAsia="en-US"/>
              </w:rPr>
              <w:t>прийняття Претензії відповідно до цієї умови не розглядається як надання Страхувальнику додаткового ліміту відповідальності, або його збільшення, або збільшення строку дії Договору</w:t>
            </w:r>
            <w:r w:rsidRPr="00890D2A">
              <w:rPr>
                <w:rFonts w:ascii="Verdana" w:hAnsi="Verdana" w:cs="Arial"/>
                <w:sz w:val="14"/>
                <w:szCs w:val="14"/>
                <w:lang w:val="uk-UA" w:eastAsia="en-US"/>
              </w:rPr>
              <w:t>; і</w:t>
            </w:r>
          </w:p>
          <w:p w14:paraId="0DE89639" w14:textId="77777777" w:rsidR="009317D9" w:rsidRPr="004077F2" w:rsidRDefault="009317D9" w:rsidP="002F0900">
            <w:pPr>
              <w:jc w:val="both"/>
              <w:rPr>
                <w:rFonts w:ascii="Verdana" w:hAnsi="Verdana" w:cs="Arial"/>
                <w:sz w:val="14"/>
                <w:szCs w:val="14"/>
                <w:lang w:val="uk-UA"/>
              </w:rPr>
            </w:pPr>
            <w:r w:rsidRPr="0017124D">
              <w:rPr>
                <w:rFonts w:ascii="Verdana" w:hAnsi="Verdana" w:cs="Arial"/>
                <w:sz w:val="14"/>
                <w:szCs w:val="14"/>
                <w:lang w:val="uk-UA" w:eastAsia="en-US"/>
              </w:rPr>
              <w:t>(</w:t>
            </w:r>
            <w:r>
              <w:rPr>
                <w:rFonts w:ascii="Verdana" w:hAnsi="Verdana" w:cs="Arial"/>
                <w:sz w:val="14"/>
                <w:szCs w:val="14"/>
                <w:lang w:eastAsia="en-US"/>
              </w:rPr>
              <w:t>iii</w:t>
            </w:r>
            <w:r w:rsidRPr="0017124D">
              <w:rPr>
                <w:rFonts w:ascii="Verdana" w:hAnsi="Verdana" w:cs="Arial"/>
                <w:sz w:val="14"/>
                <w:szCs w:val="14"/>
                <w:lang w:val="uk-UA" w:eastAsia="en-US"/>
              </w:rPr>
              <w:t>)</w:t>
            </w:r>
            <w:r>
              <w:rPr>
                <w:rFonts w:ascii="Verdana" w:hAnsi="Verdana" w:cs="Arial"/>
                <w:sz w:val="14"/>
                <w:szCs w:val="14"/>
                <w:lang w:val="uk-UA" w:eastAsia="en-US"/>
              </w:rPr>
              <w:t xml:space="preserve"> Претензії, що приймаються відповідно до цієї умови, мають бути </w:t>
            </w:r>
            <w:r w:rsidRPr="00890D2A">
              <w:rPr>
                <w:rFonts w:ascii="Verdana" w:hAnsi="Verdana" w:cs="Arial"/>
                <w:sz w:val="14"/>
                <w:szCs w:val="14"/>
                <w:lang w:val="uk-UA" w:eastAsia="en-US"/>
              </w:rPr>
              <w:t xml:space="preserve">пов'язані </w:t>
            </w:r>
            <w:r>
              <w:rPr>
                <w:rFonts w:ascii="Verdana" w:hAnsi="Verdana" w:cs="Arial"/>
                <w:sz w:val="14"/>
                <w:szCs w:val="14"/>
                <w:lang w:val="uk-UA" w:eastAsia="en-US"/>
              </w:rPr>
              <w:t>і</w:t>
            </w:r>
            <w:r w:rsidRPr="00890D2A">
              <w:rPr>
                <w:rFonts w:ascii="Verdana" w:hAnsi="Verdana" w:cs="Arial"/>
                <w:sz w:val="14"/>
                <w:szCs w:val="14"/>
                <w:lang w:val="uk-UA" w:eastAsia="en-US"/>
              </w:rPr>
              <w:t xml:space="preserve">з </w:t>
            </w:r>
            <w:r>
              <w:rPr>
                <w:rFonts w:ascii="Verdana" w:hAnsi="Verdana" w:cs="Arial"/>
                <w:sz w:val="14"/>
                <w:szCs w:val="14"/>
                <w:lang w:val="uk-UA" w:eastAsia="en-US"/>
              </w:rPr>
              <w:t>вчиненням Застрахованою особою Невірної професійної дії</w:t>
            </w:r>
            <w:r w:rsidRPr="00890D2A">
              <w:rPr>
                <w:rFonts w:ascii="Verdana" w:hAnsi="Verdana" w:cs="Arial"/>
                <w:sz w:val="14"/>
                <w:szCs w:val="14"/>
                <w:lang w:val="uk-UA" w:eastAsia="en-US"/>
              </w:rPr>
              <w:t xml:space="preserve">, що </w:t>
            </w:r>
            <w:r>
              <w:rPr>
                <w:rFonts w:ascii="Verdana" w:hAnsi="Verdana" w:cs="Arial"/>
                <w:sz w:val="14"/>
                <w:szCs w:val="14"/>
                <w:lang w:val="uk-UA" w:eastAsia="en-US"/>
              </w:rPr>
              <w:t>була</w:t>
            </w:r>
            <w:r w:rsidRPr="00890D2A">
              <w:rPr>
                <w:rFonts w:ascii="Verdana" w:hAnsi="Verdana" w:cs="Arial"/>
                <w:sz w:val="14"/>
                <w:szCs w:val="14"/>
                <w:lang w:val="uk-UA" w:eastAsia="en-US"/>
              </w:rPr>
              <w:t xml:space="preserve"> або нібито </w:t>
            </w:r>
            <w:r>
              <w:rPr>
                <w:rFonts w:ascii="Verdana" w:hAnsi="Verdana" w:cs="Arial"/>
                <w:sz w:val="14"/>
                <w:szCs w:val="14"/>
                <w:lang w:val="uk-UA" w:eastAsia="en-US"/>
              </w:rPr>
              <w:t xml:space="preserve">була вчинена </w:t>
            </w:r>
            <w:r w:rsidRPr="00890D2A">
              <w:rPr>
                <w:rFonts w:ascii="Verdana" w:hAnsi="Verdana" w:cs="Arial"/>
                <w:sz w:val="14"/>
                <w:szCs w:val="14"/>
                <w:lang w:val="uk-UA" w:eastAsia="en-US"/>
              </w:rPr>
              <w:t xml:space="preserve">до закінчення </w:t>
            </w:r>
            <w:r>
              <w:rPr>
                <w:rFonts w:ascii="Verdana" w:hAnsi="Verdana" w:cs="Arial"/>
                <w:sz w:val="14"/>
                <w:szCs w:val="14"/>
                <w:lang w:val="uk-UA" w:eastAsia="en-US"/>
              </w:rPr>
              <w:t>строку</w:t>
            </w:r>
            <w:r w:rsidRPr="00890D2A">
              <w:rPr>
                <w:rFonts w:ascii="Verdana" w:hAnsi="Verdana" w:cs="Arial"/>
                <w:sz w:val="14"/>
                <w:szCs w:val="14"/>
                <w:lang w:val="uk-UA" w:eastAsia="en-US"/>
              </w:rPr>
              <w:t xml:space="preserve"> страхування або </w:t>
            </w:r>
            <w:r>
              <w:rPr>
                <w:rFonts w:ascii="Verdana" w:hAnsi="Verdana" w:cs="Arial"/>
                <w:sz w:val="14"/>
                <w:szCs w:val="14"/>
                <w:lang w:val="uk-UA" w:eastAsia="en-US"/>
              </w:rPr>
              <w:t>до дати анулювання/</w:t>
            </w:r>
            <w:r w:rsidRPr="00890D2A">
              <w:rPr>
                <w:rFonts w:ascii="Verdana" w:hAnsi="Verdana" w:cs="Arial"/>
                <w:sz w:val="14"/>
                <w:szCs w:val="14"/>
                <w:lang w:val="uk-UA" w:eastAsia="en-US"/>
              </w:rPr>
              <w:t>скасування ц</w:t>
            </w:r>
            <w:r>
              <w:rPr>
                <w:rFonts w:ascii="Verdana" w:hAnsi="Verdana" w:cs="Arial"/>
                <w:sz w:val="14"/>
                <w:szCs w:val="14"/>
                <w:lang w:val="uk-UA" w:eastAsia="en-US"/>
              </w:rPr>
              <w:t xml:space="preserve">ього </w:t>
            </w:r>
            <w:r w:rsidRPr="00987125">
              <w:rPr>
                <w:rFonts w:ascii="Verdana" w:hAnsi="Verdana" w:cs="Arial"/>
                <w:sz w:val="14"/>
                <w:szCs w:val="14"/>
                <w:lang w:val="uk-UA" w:eastAsia="en-US"/>
              </w:rPr>
              <w:t xml:space="preserve">Договору, але не раніше встановленої в Договорі </w:t>
            </w:r>
            <w:r>
              <w:rPr>
                <w:rFonts w:ascii="Verdana" w:hAnsi="Verdana" w:cs="Arial"/>
                <w:sz w:val="14"/>
                <w:szCs w:val="14"/>
                <w:lang w:val="uk-UA" w:eastAsia="en-US"/>
              </w:rPr>
              <w:t>Р</w:t>
            </w:r>
            <w:r w:rsidRPr="00987125">
              <w:rPr>
                <w:rFonts w:ascii="Verdana" w:hAnsi="Verdana" w:cs="Arial"/>
                <w:sz w:val="14"/>
                <w:szCs w:val="14"/>
                <w:lang w:val="uk-UA" w:eastAsia="en-US"/>
              </w:rPr>
              <w:t>етроактивної дати.</w:t>
            </w:r>
          </w:p>
        </w:tc>
        <w:tc>
          <w:tcPr>
            <w:tcW w:w="5393" w:type="dxa"/>
            <w:tcBorders>
              <w:top w:val="nil"/>
              <w:left w:val="nil"/>
              <w:bottom w:val="nil"/>
              <w:right w:val="nil"/>
            </w:tcBorders>
          </w:tcPr>
          <w:p w14:paraId="2ED7B837" w14:textId="77777777" w:rsidR="009317D9" w:rsidRPr="00551C90" w:rsidRDefault="009317D9" w:rsidP="002F0900">
            <w:pPr>
              <w:ind w:right="-57"/>
              <w:jc w:val="both"/>
              <w:outlineLvl w:val="0"/>
              <w:rPr>
                <w:rFonts w:ascii="Verdana" w:hAnsi="Verdana"/>
                <w:sz w:val="14"/>
                <w:szCs w:val="14"/>
                <w:lang w:val="en-GB"/>
              </w:rPr>
            </w:pPr>
            <w:r w:rsidRPr="00551C90">
              <w:rPr>
                <w:rFonts w:ascii="Verdana" w:hAnsi="Verdana"/>
                <w:sz w:val="14"/>
                <w:szCs w:val="14"/>
                <w:lang w:val="en-GB"/>
              </w:rPr>
              <w:t>In the event that this insurance is not renewed or is cancelled for any reason other than for non</w:t>
            </w:r>
            <w:r w:rsidRPr="00551C90">
              <w:rPr>
                <w:rFonts w:ascii="Verdana" w:hAnsi="Verdana"/>
                <w:sz w:val="14"/>
                <w:szCs w:val="14"/>
                <w:lang w:val="en-GB"/>
              </w:rPr>
              <w:noBreakHyphen/>
              <w:t xml:space="preserve">payment of premium or for any other breach of the terms of this </w:t>
            </w:r>
            <w:r>
              <w:rPr>
                <w:rFonts w:ascii="Verdana" w:hAnsi="Verdana"/>
                <w:sz w:val="14"/>
                <w:szCs w:val="14"/>
                <w:lang w:val="en-GB"/>
              </w:rPr>
              <w:t xml:space="preserve">Agreement </w:t>
            </w:r>
            <w:r w:rsidRPr="00551C90">
              <w:rPr>
                <w:rFonts w:ascii="Verdana" w:hAnsi="Verdana"/>
                <w:sz w:val="14"/>
                <w:szCs w:val="14"/>
                <w:lang w:val="en-GB"/>
              </w:rPr>
              <w:t xml:space="preserve">by an Insured, then the Insured has until such time that the Insured effects another </w:t>
            </w:r>
            <w:r>
              <w:rPr>
                <w:rFonts w:ascii="Verdana" w:hAnsi="Verdana"/>
                <w:sz w:val="14"/>
                <w:szCs w:val="14"/>
                <w:lang w:val="en-GB"/>
              </w:rPr>
              <w:t>Director and Officers</w:t>
            </w:r>
            <w:r w:rsidRPr="00551C90">
              <w:rPr>
                <w:rFonts w:ascii="Verdana" w:hAnsi="Verdana"/>
                <w:sz w:val="14"/>
                <w:szCs w:val="14"/>
                <w:lang w:val="en-GB"/>
              </w:rPr>
              <w:t xml:space="preserve"> </w:t>
            </w:r>
            <w:r>
              <w:rPr>
                <w:rFonts w:ascii="Verdana" w:hAnsi="Verdana"/>
                <w:sz w:val="14"/>
                <w:szCs w:val="14"/>
                <w:lang w:val="en-GB"/>
              </w:rPr>
              <w:t xml:space="preserve">liability </w:t>
            </w:r>
            <w:r w:rsidRPr="00551C90">
              <w:rPr>
                <w:rFonts w:ascii="Verdana" w:hAnsi="Verdana"/>
                <w:sz w:val="14"/>
                <w:szCs w:val="14"/>
                <w:lang w:val="en-GB"/>
              </w:rPr>
              <w:t>insurance agreement either with the Insurer or any other in</w:t>
            </w:r>
            <w:r>
              <w:rPr>
                <w:rFonts w:ascii="Verdana" w:hAnsi="Verdana"/>
                <w:sz w:val="14"/>
                <w:szCs w:val="14"/>
                <w:lang w:val="en-GB"/>
              </w:rPr>
              <w:t>surance company or a period of 3</w:t>
            </w:r>
            <w:r w:rsidRPr="00551C90">
              <w:rPr>
                <w:rFonts w:ascii="Verdana" w:hAnsi="Verdana"/>
                <w:sz w:val="14"/>
                <w:szCs w:val="14"/>
                <w:lang w:val="en-GB"/>
              </w:rPr>
              <w:t xml:space="preserve">0 days commencing on the day immediately following expiry of this </w:t>
            </w:r>
            <w:r>
              <w:rPr>
                <w:rFonts w:ascii="Verdana" w:hAnsi="Verdana"/>
                <w:sz w:val="14"/>
                <w:szCs w:val="14"/>
                <w:lang w:val="en-GB"/>
              </w:rPr>
              <w:t>Agreement</w:t>
            </w:r>
            <w:r w:rsidRPr="00551C90">
              <w:rPr>
                <w:rFonts w:ascii="Verdana" w:hAnsi="Verdana"/>
                <w:sz w:val="14"/>
                <w:szCs w:val="14"/>
                <w:lang w:val="en-GB"/>
              </w:rPr>
              <w:t xml:space="preserve">, whichever is the lesser period, during which to notify the Insurer of any claim first made against the </w:t>
            </w:r>
            <w:r>
              <w:rPr>
                <w:rFonts w:ascii="Verdana" w:hAnsi="Verdana"/>
                <w:sz w:val="14"/>
                <w:szCs w:val="14"/>
                <w:lang w:val="en-GB"/>
              </w:rPr>
              <w:t>insured in writing within such 3</w:t>
            </w:r>
            <w:r w:rsidRPr="00551C90">
              <w:rPr>
                <w:rFonts w:ascii="Verdana" w:hAnsi="Verdana"/>
                <w:sz w:val="14"/>
                <w:szCs w:val="14"/>
                <w:lang w:val="en-GB"/>
              </w:rPr>
              <w:t>0 day or lesser period (as the case may be). Provided that:</w:t>
            </w:r>
          </w:p>
          <w:p w14:paraId="24C2CF9A" w14:textId="77777777" w:rsidR="009317D9" w:rsidRPr="00551C90" w:rsidRDefault="009317D9" w:rsidP="002F0900">
            <w:pPr>
              <w:pStyle w:val="aff5"/>
              <w:ind w:left="0" w:right="-57"/>
              <w:jc w:val="both"/>
              <w:outlineLvl w:val="0"/>
              <w:rPr>
                <w:rFonts w:ascii="Verdana" w:hAnsi="Verdana"/>
                <w:sz w:val="14"/>
                <w:szCs w:val="14"/>
                <w:lang w:eastAsia="uk-UA"/>
              </w:rPr>
            </w:pPr>
            <w:r w:rsidRPr="00551C90">
              <w:rPr>
                <w:rFonts w:ascii="Verdana" w:hAnsi="Verdana"/>
                <w:sz w:val="14"/>
                <w:szCs w:val="14"/>
                <w:lang w:eastAsia="uk-UA"/>
              </w:rPr>
              <w:t xml:space="preserve">(i) the Insurer will treat that claim as if it had been made against the Insured and notified to the Insurer during the immediately preceding </w:t>
            </w:r>
            <w:r>
              <w:rPr>
                <w:rFonts w:ascii="Verdana" w:hAnsi="Verdana"/>
                <w:sz w:val="14"/>
                <w:szCs w:val="14"/>
                <w:lang w:eastAsia="uk-UA"/>
              </w:rPr>
              <w:t>Period of Agreement effectiveness</w:t>
            </w:r>
            <w:r w:rsidRPr="00551C90">
              <w:rPr>
                <w:rFonts w:ascii="Verdana" w:hAnsi="Verdana"/>
                <w:sz w:val="14"/>
                <w:szCs w:val="14"/>
                <w:lang w:eastAsia="uk-UA"/>
              </w:rPr>
              <w:t xml:space="preserve">; and </w:t>
            </w:r>
          </w:p>
          <w:p w14:paraId="60A31492" w14:textId="77777777" w:rsidR="009317D9" w:rsidRPr="00551C90" w:rsidRDefault="009317D9" w:rsidP="002F0900">
            <w:pPr>
              <w:pStyle w:val="aff5"/>
              <w:ind w:left="0" w:right="-57"/>
              <w:jc w:val="both"/>
              <w:outlineLvl w:val="0"/>
              <w:rPr>
                <w:rFonts w:ascii="Verdana" w:hAnsi="Verdana"/>
                <w:sz w:val="14"/>
                <w:szCs w:val="14"/>
                <w:lang w:eastAsia="uk-UA"/>
              </w:rPr>
            </w:pPr>
            <w:r w:rsidRPr="00551C90">
              <w:rPr>
                <w:rFonts w:ascii="Verdana" w:hAnsi="Verdana"/>
                <w:sz w:val="14"/>
                <w:szCs w:val="14"/>
                <w:lang w:eastAsia="uk-UA"/>
              </w:rPr>
              <w:t xml:space="preserve">(ii) coverage for any such Claim does not reinstate or increase the Limit of liability or extend the </w:t>
            </w:r>
            <w:r>
              <w:rPr>
                <w:rFonts w:ascii="Verdana" w:hAnsi="Verdana"/>
                <w:sz w:val="14"/>
                <w:szCs w:val="14"/>
                <w:lang w:eastAsia="uk-UA"/>
              </w:rPr>
              <w:t>Period of Agreement effectiveness</w:t>
            </w:r>
            <w:r w:rsidRPr="00551C90">
              <w:rPr>
                <w:rFonts w:ascii="Verdana" w:hAnsi="Verdana"/>
                <w:sz w:val="14"/>
                <w:szCs w:val="14"/>
                <w:lang w:eastAsia="uk-UA"/>
              </w:rPr>
              <w:t xml:space="preserve">; and </w:t>
            </w:r>
          </w:p>
          <w:p w14:paraId="6B5905C5" w14:textId="77777777" w:rsidR="009317D9" w:rsidRPr="00551C90" w:rsidRDefault="009317D9" w:rsidP="002F0900">
            <w:pPr>
              <w:pStyle w:val="aff5"/>
              <w:ind w:left="0" w:right="-57"/>
              <w:jc w:val="both"/>
              <w:outlineLvl w:val="0"/>
              <w:rPr>
                <w:rFonts w:ascii="Verdana" w:hAnsi="Verdana"/>
                <w:sz w:val="14"/>
                <w:szCs w:val="14"/>
                <w:lang w:eastAsia="uk-UA"/>
              </w:rPr>
            </w:pPr>
            <w:r w:rsidRPr="00551C90">
              <w:rPr>
                <w:rFonts w:ascii="Verdana" w:hAnsi="Verdana"/>
                <w:sz w:val="14"/>
                <w:szCs w:val="14"/>
                <w:lang w:eastAsia="uk-UA"/>
              </w:rPr>
              <w:t xml:space="preserve">(iii) coverage for any such Claim resulting from </w:t>
            </w:r>
            <w:r w:rsidRPr="009304EC">
              <w:rPr>
                <w:rFonts w:ascii="Verdana" w:hAnsi="Verdana"/>
                <w:sz w:val="14"/>
                <w:szCs w:val="14"/>
              </w:rPr>
              <w:t xml:space="preserve">Wrongful Act </w:t>
            </w:r>
            <w:r>
              <w:rPr>
                <w:rFonts w:ascii="Verdana" w:hAnsi="Verdana"/>
                <w:sz w:val="14"/>
                <w:szCs w:val="14"/>
              </w:rPr>
              <w:t>commited or</w:t>
            </w:r>
            <w:r w:rsidRPr="00551C90">
              <w:rPr>
                <w:rFonts w:ascii="Verdana" w:hAnsi="Verdana"/>
                <w:sz w:val="14"/>
                <w:szCs w:val="14"/>
                <w:lang w:eastAsia="uk-UA"/>
              </w:rPr>
              <w:t xml:space="preserve"> allegedly </w:t>
            </w:r>
            <w:r>
              <w:rPr>
                <w:rFonts w:ascii="Verdana" w:hAnsi="Verdana"/>
                <w:sz w:val="14"/>
                <w:szCs w:val="14"/>
                <w:lang w:eastAsia="uk-UA"/>
              </w:rPr>
              <w:t xml:space="preserve">to </w:t>
            </w:r>
            <w:r w:rsidRPr="009304EC">
              <w:rPr>
                <w:rFonts w:ascii="Verdana" w:hAnsi="Verdana"/>
                <w:sz w:val="14"/>
                <w:szCs w:val="14"/>
              </w:rPr>
              <w:t>commited by a Director or Officer</w:t>
            </w:r>
            <w:r w:rsidRPr="00551C90">
              <w:rPr>
                <w:rFonts w:ascii="Verdana" w:hAnsi="Verdana"/>
                <w:sz w:val="14"/>
                <w:szCs w:val="14"/>
                <w:lang w:eastAsia="uk-UA"/>
              </w:rPr>
              <w:t xml:space="preserve"> before the end of the </w:t>
            </w:r>
            <w:r>
              <w:rPr>
                <w:rFonts w:ascii="Verdana" w:hAnsi="Verdana"/>
                <w:sz w:val="14"/>
                <w:szCs w:val="14"/>
                <w:lang w:eastAsia="uk-UA"/>
              </w:rPr>
              <w:t xml:space="preserve">Period of Agreement effectiveness </w:t>
            </w:r>
            <w:r w:rsidRPr="00551C90">
              <w:rPr>
                <w:rFonts w:ascii="Verdana" w:hAnsi="Verdana"/>
                <w:sz w:val="14"/>
                <w:szCs w:val="14"/>
                <w:lang w:eastAsia="uk-UA"/>
              </w:rPr>
              <w:t xml:space="preserve">or the cancellation date of this </w:t>
            </w:r>
            <w:r>
              <w:rPr>
                <w:rFonts w:ascii="Verdana" w:hAnsi="Verdana"/>
                <w:sz w:val="14"/>
                <w:szCs w:val="14"/>
                <w:lang w:eastAsia="uk-UA"/>
              </w:rPr>
              <w:t>Agreement</w:t>
            </w:r>
            <w:r w:rsidRPr="00551C90">
              <w:rPr>
                <w:rFonts w:ascii="Verdana" w:hAnsi="Verdana"/>
                <w:sz w:val="14"/>
                <w:szCs w:val="14"/>
                <w:lang w:eastAsia="uk-UA"/>
              </w:rPr>
              <w:t xml:space="preserve"> where this </w:t>
            </w:r>
            <w:r>
              <w:rPr>
                <w:rFonts w:ascii="Verdana" w:hAnsi="Verdana"/>
                <w:sz w:val="14"/>
                <w:szCs w:val="14"/>
                <w:lang w:eastAsia="uk-UA"/>
              </w:rPr>
              <w:t>Agreement</w:t>
            </w:r>
            <w:r w:rsidRPr="00551C90">
              <w:rPr>
                <w:rFonts w:ascii="Verdana" w:hAnsi="Verdana"/>
                <w:sz w:val="14"/>
                <w:szCs w:val="14"/>
                <w:lang w:eastAsia="uk-UA"/>
              </w:rPr>
              <w:t xml:space="preserve"> has been cancelled and not before the retroactive date.</w:t>
            </w:r>
          </w:p>
          <w:p w14:paraId="513F4383" w14:textId="77777777" w:rsidR="009317D9" w:rsidRPr="00551C90" w:rsidRDefault="009317D9" w:rsidP="002F0900">
            <w:pPr>
              <w:pStyle w:val="affff2"/>
              <w:jc w:val="both"/>
              <w:rPr>
                <w:rFonts w:ascii="Verdana" w:hAnsi="Verdana"/>
                <w:sz w:val="14"/>
                <w:szCs w:val="14"/>
                <w:lang w:val="en-GB" w:eastAsia="uk-UA"/>
              </w:rPr>
            </w:pPr>
          </w:p>
        </w:tc>
      </w:tr>
      <w:tr w:rsidR="009317D9" w:rsidRPr="00456B72" w14:paraId="0333EA1C" w14:textId="77777777" w:rsidTr="002F0900">
        <w:tc>
          <w:tcPr>
            <w:tcW w:w="5409" w:type="dxa"/>
            <w:tcBorders>
              <w:top w:val="nil"/>
              <w:left w:val="nil"/>
              <w:bottom w:val="nil"/>
              <w:right w:val="nil"/>
            </w:tcBorders>
          </w:tcPr>
          <w:p w14:paraId="44EF9064" w14:textId="77777777" w:rsidR="009317D9" w:rsidRPr="004077F2" w:rsidRDefault="009317D9" w:rsidP="002F0900">
            <w:pPr>
              <w:tabs>
                <w:tab w:val="left" w:pos="993"/>
              </w:tabs>
              <w:jc w:val="both"/>
              <w:rPr>
                <w:rFonts w:ascii="Verdana" w:hAnsi="Verdana" w:cs="Arial"/>
                <w:b/>
                <w:sz w:val="14"/>
                <w:szCs w:val="14"/>
                <w:lang w:val="uk-UA"/>
              </w:rPr>
            </w:pPr>
            <w:r>
              <w:rPr>
                <w:rFonts w:ascii="Verdana" w:hAnsi="Verdana" w:cs="Arial"/>
                <w:sz w:val="14"/>
                <w:szCs w:val="14"/>
                <w:lang w:val="uk-UA"/>
              </w:rPr>
              <w:t>В</w:t>
            </w:r>
            <w:r w:rsidRPr="00890D2A">
              <w:rPr>
                <w:rFonts w:ascii="Verdana" w:hAnsi="Verdana" w:cs="Arial"/>
                <w:sz w:val="14"/>
                <w:szCs w:val="14"/>
                <w:lang w:val="uk-UA"/>
              </w:rPr>
              <w:t xml:space="preserve">ідповідно до письмової заяви </w:t>
            </w:r>
            <w:r>
              <w:rPr>
                <w:rFonts w:ascii="Verdana" w:hAnsi="Verdana" w:cs="Arial"/>
                <w:sz w:val="14"/>
                <w:szCs w:val="14"/>
                <w:lang w:val="uk-UA"/>
              </w:rPr>
              <w:t>С</w:t>
            </w:r>
            <w:r w:rsidRPr="00890D2A">
              <w:rPr>
                <w:rFonts w:ascii="Verdana" w:hAnsi="Verdana" w:cs="Arial"/>
                <w:sz w:val="14"/>
                <w:szCs w:val="14"/>
                <w:lang w:val="uk-UA"/>
              </w:rPr>
              <w:t>трахувальник</w:t>
            </w:r>
            <w:r>
              <w:rPr>
                <w:rFonts w:ascii="Verdana" w:hAnsi="Verdana" w:cs="Arial"/>
                <w:sz w:val="14"/>
                <w:szCs w:val="14"/>
                <w:lang w:val="uk-UA"/>
              </w:rPr>
              <w:t xml:space="preserve">а, </w:t>
            </w:r>
            <w:r w:rsidRPr="00890D2A">
              <w:rPr>
                <w:rFonts w:ascii="Verdana" w:hAnsi="Verdana" w:cs="Arial"/>
                <w:sz w:val="14"/>
                <w:szCs w:val="14"/>
                <w:lang w:val="uk-UA"/>
              </w:rPr>
              <w:t>зроб</w:t>
            </w:r>
            <w:r>
              <w:rPr>
                <w:rFonts w:ascii="Verdana" w:hAnsi="Verdana" w:cs="Arial"/>
                <w:sz w:val="14"/>
                <w:szCs w:val="14"/>
                <w:lang w:val="uk-UA"/>
              </w:rPr>
              <w:t>леної за</w:t>
            </w:r>
            <w:r w:rsidRPr="00890D2A">
              <w:rPr>
                <w:rFonts w:ascii="Verdana" w:hAnsi="Verdana" w:cs="Arial"/>
                <w:sz w:val="14"/>
                <w:szCs w:val="14"/>
                <w:lang w:val="uk-UA"/>
              </w:rPr>
              <w:t xml:space="preserve"> 15 </w:t>
            </w:r>
            <w:r>
              <w:rPr>
                <w:rFonts w:ascii="Verdana" w:hAnsi="Verdana" w:cs="Arial"/>
                <w:sz w:val="14"/>
                <w:szCs w:val="14"/>
                <w:lang w:val="uk-UA"/>
              </w:rPr>
              <w:t xml:space="preserve">календарних </w:t>
            </w:r>
            <w:r w:rsidRPr="00890D2A">
              <w:rPr>
                <w:rFonts w:ascii="Verdana" w:hAnsi="Verdana" w:cs="Arial"/>
                <w:sz w:val="14"/>
                <w:szCs w:val="14"/>
                <w:lang w:val="uk-UA"/>
              </w:rPr>
              <w:t xml:space="preserve">днів до закінчення </w:t>
            </w:r>
            <w:r>
              <w:rPr>
                <w:rFonts w:ascii="Verdana" w:hAnsi="Verdana" w:cs="Arial"/>
                <w:sz w:val="14"/>
                <w:szCs w:val="14"/>
                <w:lang w:val="uk-UA"/>
              </w:rPr>
              <w:t>строку</w:t>
            </w:r>
            <w:r w:rsidRPr="00890D2A">
              <w:rPr>
                <w:rFonts w:ascii="Verdana" w:hAnsi="Verdana" w:cs="Arial"/>
                <w:sz w:val="14"/>
                <w:szCs w:val="14"/>
                <w:lang w:val="uk-UA"/>
              </w:rPr>
              <w:t xml:space="preserve"> дії договору, сторони можуть домовитися</w:t>
            </w:r>
            <w:r>
              <w:rPr>
                <w:rFonts w:ascii="Verdana" w:hAnsi="Verdana" w:cs="Arial"/>
                <w:sz w:val="14"/>
                <w:szCs w:val="14"/>
                <w:lang w:val="uk-UA"/>
              </w:rPr>
              <w:t>,</w:t>
            </w:r>
            <w:r w:rsidRPr="00890D2A">
              <w:rPr>
                <w:rFonts w:ascii="Verdana" w:hAnsi="Verdana" w:cs="Arial"/>
                <w:sz w:val="14"/>
                <w:szCs w:val="14"/>
                <w:lang w:val="uk-UA"/>
              </w:rPr>
              <w:t xml:space="preserve"> за додаткову премію і відповідно до умов і стан</w:t>
            </w:r>
            <w:r>
              <w:rPr>
                <w:rFonts w:ascii="Verdana" w:hAnsi="Verdana" w:cs="Arial"/>
                <w:sz w:val="14"/>
                <w:szCs w:val="14"/>
                <w:lang w:val="uk-UA"/>
              </w:rPr>
              <w:t>у</w:t>
            </w:r>
            <w:r w:rsidRPr="00890D2A">
              <w:rPr>
                <w:rFonts w:ascii="Verdana" w:hAnsi="Verdana" w:cs="Arial"/>
                <w:sz w:val="14"/>
                <w:szCs w:val="14"/>
                <w:lang w:val="uk-UA"/>
              </w:rPr>
              <w:t xml:space="preserve"> </w:t>
            </w:r>
            <w:r>
              <w:rPr>
                <w:rFonts w:ascii="Verdana" w:hAnsi="Verdana" w:cs="Arial"/>
                <w:sz w:val="14"/>
                <w:szCs w:val="14"/>
                <w:lang w:val="uk-UA"/>
              </w:rPr>
              <w:t>діючого Договору,</w:t>
            </w:r>
            <w:r w:rsidRPr="00890D2A">
              <w:rPr>
                <w:rFonts w:ascii="Verdana" w:hAnsi="Verdana" w:cs="Arial"/>
                <w:sz w:val="14"/>
                <w:szCs w:val="14"/>
                <w:lang w:val="uk-UA"/>
              </w:rPr>
              <w:t xml:space="preserve"> </w:t>
            </w:r>
            <w:r>
              <w:rPr>
                <w:rFonts w:ascii="Verdana" w:hAnsi="Verdana" w:cs="Arial"/>
                <w:sz w:val="14"/>
                <w:szCs w:val="14"/>
                <w:lang w:val="uk-UA"/>
              </w:rPr>
              <w:t>встановити Р</w:t>
            </w:r>
            <w:r w:rsidRPr="00890D2A">
              <w:rPr>
                <w:rFonts w:ascii="Verdana" w:hAnsi="Verdana" w:cs="Arial"/>
                <w:sz w:val="14"/>
                <w:szCs w:val="14"/>
                <w:lang w:val="uk-UA"/>
              </w:rPr>
              <w:t>озширен</w:t>
            </w:r>
            <w:r>
              <w:rPr>
                <w:rFonts w:ascii="Verdana" w:hAnsi="Verdana" w:cs="Arial"/>
                <w:sz w:val="14"/>
                <w:szCs w:val="14"/>
                <w:lang w:val="uk-UA"/>
              </w:rPr>
              <w:t>ий термін для повідомлення про претензію після закінчення строку дії Договору</w:t>
            </w:r>
            <w:r w:rsidRPr="00890D2A">
              <w:rPr>
                <w:rFonts w:ascii="Verdana" w:hAnsi="Verdana" w:cs="Arial"/>
                <w:sz w:val="14"/>
                <w:szCs w:val="14"/>
                <w:lang w:val="uk-UA"/>
              </w:rPr>
              <w:t xml:space="preserve">. </w:t>
            </w:r>
            <w:r>
              <w:rPr>
                <w:rFonts w:ascii="Verdana" w:hAnsi="Verdana" w:cs="Arial"/>
                <w:sz w:val="14"/>
                <w:szCs w:val="14"/>
                <w:lang w:val="uk-UA"/>
              </w:rPr>
              <w:t>Страхова п</w:t>
            </w:r>
            <w:r w:rsidRPr="00890D2A">
              <w:rPr>
                <w:rFonts w:ascii="Verdana" w:hAnsi="Verdana" w:cs="Arial"/>
                <w:sz w:val="14"/>
                <w:szCs w:val="14"/>
                <w:lang w:val="uk-UA"/>
              </w:rPr>
              <w:t xml:space="preserve">ремія </w:t>
            </w:r>
            <w:r>
              <w:rPr>
                <w:rFonts w:ascii="Verdana" w:hAnsi="Verdana" w:cs="Arial"/>
                <w:sz w:val="14"/>
                <w:szCs w:val="14"/>
                <w:lang w:val="uk-UA"/>
              </w:rPr>
              <w:t>для Р</w:t>
            </w:r>
            <w:r w:rsidRPr="00890D2A">
              <w:rPr>
                <w:rFonts w:ascii="Verdana" w:hAnsi="Verdana" w:cs="Arial"/>
                <w:sz w:val="14"/>
                <w:szCs w:val="14"/>
                <w:lang w:val="uk-UA"/>
              </w:rPr>
              <w:t>озширен</w:t>
            </w:r>
            <w:r>
              <w:rPr>
                <w:rFonts w:ascii="Verdana" w:hAnsi="Verdana" w:cs="Arial"/>
                <w:sz w:val="14"/>
                <w:szCs w:val="14"/>
                <w:lang w:val="uk-UA"/>
              </w:rPr>
              <w:t>ого терміну для повідомлення про претензію</w:t>
            </w:r>
            <w:r w:rsidRPr="00890D2A">
              <w:rPr>
                <w:rFonts w:ascii="Verdana" w:hAnsi="Verdana" w:cs="Arial"/>
                <w:sz w:val="14"/>
                <w:szCs w:val="14"/>
                <w:lang w:val="uk-UA"/>
              </w:rPr>
              <w:t xml:space="preserve"> повинн</w:t>
            </w:r>
            <w:r>
              <w:rPr>
                <w:rFonts w:ascii="Verdana" w:hAnsi="Verdana" w:cs="Arial"/>
                <w:sz w:val="14"/>
                <w:szCs w:val="14"/>
                <w:lang w:val="uk-UA"/>
              </w:rPr>
              <w:t>а</w:t>
            </w:r>
            <w:r w:rsidRPr="00890D2A">
              <w:rPr>
                <w:rFonts w:ascii="Verdana" w:hAnsi="Verdana" w:cs="Arial"/>
                <w:sz w:val="14"/>
                <w:szCs w:val="14"/>
                <w:lang w:val="uk-UA"/>
              </w:rPr>
              <w:t xml:space="preserve"> бути </w:t>
            </w:r>
            <w:r>
              <w:rPr>
                <w:rFonts w:ascii="Verdana" w:hAnsi="Verdana" w:cs="Arial"/>
                <w:sz w:val="14"/>
                <w:szCs w:val="14"/>
                <w:lang w:val="uk-UA"/>
              </w:rPr>
              <w:t xml:space="preserve">сплачена на рахунок Страховика </w:t>
            </w:r>
            <w:r w:rsidRPr="00890D2A">
              <w:rPr>
                <w:rFonts w:ascii="Verdana" w:hAnsi="Verdana" w:cs="Arial"/>
                <w:sz w:val="14"/>
                <w:szCs w:val="14"/>
                <w:lang w:val="uk-UA"/>
              </w:rPr>
              <w:t xml:space="preserve">протягом 30 </w:t>
            </w:r>
            <w:r>
              <w:rPr>
                <w:rFonts w:ascii="Verdana" w:hAnsi="Verdana" w:cs="Arial"/>
                <w:sz w:val="14"/>
                <w:szCs w:val="14"/>
                <w:lang w:val="uk-UA"/>
              </w:rPr>
              <w:t xml:space="preserve">календарних </w:t>
            </w:r>
            <w:r w:rsidRPr="00890D2A">
              <w:rPr>
                <w:rFonts w:ascii="Verdana" w:hAnsi="Verdana" w:cs="Arial"/>
                <w:sz w:val="14"/>
                <w:szCs w:val="14"/>
                <w:lang w:val="uk-UA"/>
              </w:rPr>
              <w:t xml:space="preserve">днів після </w:t>
            </w:r>
            <w:r>
              <w:rPr>
                <w:rFonts w:ascii="Verdana" w:hAnsi="Verdana" w:cs="Arial"/>
                <w:sz w:val="14"/>
                <w:szCs w:val="14"/>
                <w:lang w:val="uk-UA"/>
              </w:rPr>
              <w:t>закінчення строку дії Договору</w:t>
            </w:r>
            <w:r w:rsidRPr="00890D2A">
              <w:rPr>
                <w:rFonts w:ascii="Verdana" w:hAnsi="Verdana" w:cs="Arial"/>
                <w:sz w:val="14"/>
                <w:szCs w:val="14"/>
                <w:lang w:val="uk-UA"/>
              </w:rPr>
              <w:t>.</w:t>
            </w:r>
          </w:p>
        </w:tc>
        <w:tc>
          <w:tcPr>
            <w:tcW w:w="5393" w:type="dxa"/>
            <w:tcBorders>
              <w:top w:val="nil"/>
              <w:left w:val="nil"/>
              <w:bottom w:val="nil"/>
              <w:right w:val="nil"/>
            </w:tcBorders>
          </w:tcPr>
          <w:p w14:paraId="3583251F" w14:textId="77777777" w:rsidR="009317D9" w:rsidRPr="009270DE" w:rsidRDefault="009317D9" w:rsidP="002F0900">
            <w:pPr>
              <w:tabs>
                <w:tab w:val="left" w:pos="993"/>
              </w:tabs>
              <w:jc w:val="both"/>
              <w:rPr>
                <w:rFonts w:ascii="Verdana" w:hAnsi="Verdana" w:cs="Arial"/>
                <w:b/>
                <w:sz w:val="14"/>
                <w:szCs w:val="14"/>
                <w:lang w:val="en-GB"/>
              </w:rPr>
            </w:pPr>
            <w:r w:rsidRPr="00551C90">
              <w:rPr>
                <w:rFonts w:ascii="Verdana" w:hAnsi="Verdana"/>
                <w:sz w:val="14"/>
                <w:szCs w:val="14"/>
                <w:lang w:val="en-GB"/>
              </w:rPr>
              <w:t xml:space="preserve">According to the Insured’s written declaration made the latest 15 days before the termination of the </w:t>
            </w:r>
            <w:r>
              <w:rPr>
                <w:rFonts w:ascii="Verdana" w:hAnsi="Verdana"/>
                <w:sz w:val="14"/>
                <w:szCs w:val="14"/>
                <w:lang w:val="en-GB"/>
              </w:rPr>
              <w:t>Agreement</w:t>
            </w:r>
            <w:r w:rsidRPr="00551C90">
              <w:rPr>
                <w:rFonts w:ascii="Verdana" w:hAnsi="Verdana"/>
                <w:sz w:val="14"/>
                <w:szCs w:val="14"/>
                <w:lang w:val="en-GB"/>
              </w:rPr>
              <w:t xml:space="preserve"> (expiry date), the parties may agree for additional premium and according to the present contract’s terms and condition, to extend the cover for the extended reporting period after the expiry of the </w:t>
            </w:r>
            <w:r>
              <w:rPr>
                <w:rFonts w:ascii="Verdana" w:hAnsi="Verdana"/>
                <w:sz w:val="14"/>
                <w:szCs w:val="14"/>
                <w:lang w:val="en-GB"/>
              </w:rPr>
              <w:t>Agreement</w:t>
            </w:r>
            <w:r w:rsidRPr="00551C90">
              <w:rPr>
                <w:rFonts w:ascii="Verdana" w:hAnsi="Verdana"/>
                <w:sz w:val="14"/>
                <w:szCs w:val="14"/>
                <w:lang w:val="en-GB"/>
              </w:rPr>
              <w:t xml:space="preserve">. The premium of the extended reporting period shall be paid within 30 days after the termination of the </w:t>
            </w:r>
            <w:r>
              <w:rPr>
                <w:rFonts w:ascii="Verdana" w:hAnsi="Verdana"/>
                <w:sz w:val="14"/>
                <w:szCs w:val="14"/>
                <w:lang w:val="en-GB"/>
              </w:rPr>
              <w:t>Agreement</w:t>
            </w:r>
            <w:r w:rsidRPr="00551C90">
              <w:rPr>
                <w:rFonts w:ascii="Verdana" w:hAnsi="Verdana"/>
                <w:sz w:val="14"/>
                <w:szCs w:val="14"/>
                <w:lang w:val="en-GB"/>
              </w:rPr>
              <w:t>.</w:t>
            </w:r>
          </w:p>
        </w:tc>
      </w:tr>
      <w:tr w:rsidR="009317D9" w:rsidRPr="00456B72" w14:paraId="0F5A42E5" w14:textId="77777777" w:rsidTr="002F0900">
        <w:tc>
          <w:tcPr>
            <w:tcW w:w="5409" w:type="dxa"/>
            <w:tcBorders>
              <w:top w:val="nil"/>
              <w:left w:val="nil"/>
              <w:bottom w:val="nil"/>
              <w:right w:val="nil"/>
            </w:tcBorders>
          </w:tcPr>
          <w:p w14:paraId="79A8F176" w14:textId="77777777" w:rsidR="009317D9" w:rsidRPr="00456B72" w:rsidRDefault="009317D9" w:rsidP="002F0900">
            <w:pPr>
              <w:pStyle w:val="20"/>
              <w:ind w:hanging="18"/>
              <w:rPr>
                <w:rFonts w:ascii="Verdana" w:hAnsi="Verdana"/>
                <w:sz w:val="8"/>
                <w:szCs w:val="8"/>
                <w:u w:val="single"/>
                <w:lang w:val="en-US"/>
              </w:rPr>
            </w:pPr>
          </w:p>
        </w:tc>
        <w:tc>
          <w:tcPr>
            <w:tcW w:w="5393" w:type="dxa"/>
            <w:tcBorders>
              <w:top w:val="nil"/>
              <w:left w:val="nil"/>
              <w:bottom w:val="nil"/>
              <w:right w:val="nil"/>
            </w:tcBorders>
          </w:tcPr>
          <w:p w14:paraId="61442C09" w14:textId="77777777" w:rsidR="009317D9" w:rsidRPr="00FB2163" w:rsidRDefault="009317D9" w:rsidP="002F0900">
            <w:pPr>
              <w:pStyle w:val="Iauiue"/>
              <w:widowControl/>
              <w:jc w:val="center"/>
              <w:rPr>
                <w:rFonts w:ascii="Verdana" w:hAnsi="Verdana"/>
                <w:b/>
                <w:sz w:val="8"/>
                <w:szCs w:val="8"/>
                <w:u w:val="single"/>
                <w:lang w:val="en-US"/>
              </w:rPr>
            </w:pPr>
          </w:p>
        </w:tc>
      </w:tr>
      <w:tr w:rsidR="009317D9" w:rsidRPr="009304EC" w14:paraId="2284BCAE" w14:textId="77777777" w:rsidTr="002F0900">
        <w:tc>
          <w:tcPr>
            <w:tcW w:w="5409" w:type="dxa"/>
            <w:tcBorders>
              <w:top w:val="nil"/>
              <w:left w:val="nil"/>
              <w:bottom w:val="nil"/>
              <w:right w:val="nil"/>
            </w:tcBorders>
          </w:tcPr>
          <w:p w14:paraId="14C4F4B4" w14:textId="77777777" w:rsidR="009317D9" w:rsidRPr="009304EC" w:rsidRDefault="009317D9" w:rsidP="002F0900">
            <w:pPr>
              <w:pStyle w:val="20"/>
              <w:ind w:hanging="18"/>
              <w:rPr>
                <w:rFonts w:ascii="Verdana" w:hAnsi="Verdana"/>
                <w:sz w:val="14"/>
                <w:szCs w:val="14"/>
                <w:u w:val="single"/>
              </w:rPr>
            </w:pPr>
            <w:proofErr w:type="spellStart"/>
            <w:r w:rsidRPr="009304EC">
              <w:rPr>
                <w:rFonts w:ascii="Verdana" w:hAnsi="Verdana"/>
                <w:sz w:val="14"/>
                <w:szCs w:val="14"/>
                <w:u w:val="single"/>
              </w:rPr>
              <w:t>Розділ</w:t>
            </w:r>
            <w:proofErr w:type="spellEnd"/>
            <w:r w:rsidRPr="009304EC">
              <w:rPr>
                <w:rFonts w:ascii="Verdana" w:hAnsi="Verdana"/>
                <w:sz w:val="14"/>
                <w:szCs w:val="14"/>
                <w:u w:val="single"/>
              </w:rPr>
              <w:t xml:space="preserve"> 3. ВИКЛЮЧЕННЯ</w:t>
            </w:r>
          </w:p>
        </w:tc>
        <w:tc>
          <w:tcPr>
            <w:tcW w:w="5393" w:type="dxa"/>
            <w:tcBorders>
              <w:top w:val="nil"/>
              <w:left w:val="nil"/>
              <w:bottom w:val="nil"/>
              <w:right w:val="nil"/>
            </w:tcBorders>
          </w:tcPr>
          <w:p w14:paraId="62EC68FE" w14:textId="77777777" w:rsidR="009317D9" w:rsidRPr="009304EC" w:rsidRDefault="009317D9" w:rsidP="002F0900">
            <w:pPr>
              <w:pStyle w:val="Iauiue"/>
              <w:widowControl/>
              <w:jc w:val="center"/>
              <w:rPr>
                <w:rFonts w:ascii="Verdana" w:hAnsi="Verdana"/>
                <w:b/>
                <w:sz w:val="14"/>
                <w:szCs w:val="14"/>
                <w:u w:val="single"/>
                <w:lang w:val="en-US"/>
              </w:rPr>
            </w:pPr>
            <w:r w:rsidRPr="009304EC">
              <w:rPr>
                <w:rFonts w:ascii="Verdana" w:hAnsi="Verdana"/>
                <w:b/>
                <w:sz w:val="14"/>
                <w:szCs w:val="14"/>
                <w:u w:val="single"/>
                <w:lang w:val="en-US"/>
              </w:rPr>
              <w:t>Part 3. EXCLUSIONS</w:t>
            </w:r>
          </w:p>
        </w:tc>
      </w:tr>
      <w:tr w:rsidR="009317D9" w:rsidRPr="00FB2163" w14:paraId="28DA8AC2" w14:textId="77777777" w:rsidTr="002F0900">
        <w:tc>
          <w:tcPr>
            <w:tcW w:w="5409" w:type="dxa"/>
            <w:tcBorders>
              <w:top w:val="nil"/>
              <w:left w:val="nil"/>
              <w:bottom w:val="nil"/>
              <w:right w:val="nil"/>
            </w:tcBorders>
          </w:tcPr>
          <w:p w14:paraId="594721F9" w14:textId="77777777" w:rsidR="009317D9" w:rsidRPr="00FB2163" w:rsidRDefault="009317D9" w:rsidP="002F0900">
            <w:pPr>
              <w:pStyle w:val="20"/>
              <w:ind w:hanging="18"/>
              <w:rPr>
                <w:rFonts w:ascii="Verdana" w:hAnsi="Verdana"/>
                <w:sz w:val="8"/>
                <w:szCs w:val="8"/>
              </w:rPr>
            </w:pPr>
          </w:p>
        </w:tc>
        <w:tc>
          <w:tcPr>
            <w:tcW w:w="5393" w:type="dxa"/>
            <w:tcBorders>
              <w:top w:val="nil"/>
              <w:left w:val="nil"/>
              <w:bottom w:val="nil"/>
              <w:right w:val="nil"/>
            </w:tcBorders>
          </w:tcPr>
          <w:p w14:paraId="18EF213B" w14:textId="77777777" w:rsidR="009317D9" w:rsidRPr="00FB2163" w:rsidRDefault="009317D9" w:rsidP="002F0900">
            <w:pPr>
              <w:pStyle w:val="Iauiue"/>
              <w:widowControl/>
              <w:jc w:val="both"/>
              <w:rPr>
                <w:rFonts w:ascii="Verdana" w:hAnsi="Verdana"/>
                <w:b/>
                <w:sz w:val="8"/>
                <w:szCs w:val="8"/>
                <w:lang w:val="en-US"/>
              </w:rPr>
            </w:pPr>
          </w:p>
        </w:tc>
      </w:tr>
      <w:tr w:rsidR="009317D9" w:rsidRPr="009304EC" w14:paraId="4AFED2DB" w14:textId="77777777" w:rsidTr="002F0900">
        <w:tc>
          <w:tcPr>
            <w:tcW w:w="5409" w:type="dxa"/>
            <w:tcBorders>
              <w:top w:val="nil"/>
              <w:left w:val="nil"/>
              <w:bottom w:val="nil"/>
              <w:right w:val="nil"/>
            </w:tcBorders>
          </w:tcPr>
          <w:p w14:paraId="630A0266"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Виключення та обмеження</w:t>
            </w:r>
          </w:p>
        </w:tc>
        <w:tc>
          <w:tcPr>
            <w:tcW w:w="5393" w:type="dxa"/>
            <w:tcBorders>
              <w:top w:val="nil"/>
              <w:left w:val="nil"/>
              <w:bottom w:val="nil"/>
              <w:right w:val="nil"/>
            </w:tcBorders>
          </w:tcPr>
          <w:p w14:paraId="120AFFAA"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Exclusions and limitations</w:t>
            </w:r>
          </w:p>
        </w:tc>
      </w:tr>
      <w:tr w:rsidR="009317D9" w:rsidRPr="00456B72" w14:paraId="44B923DE" w14:textId="77777777" w:rsidTr="002F0900">
        <w:tc>
          <w:tcPr>
            <w:tcW w:w="5409" w:type="dxa"/>
            <w:tcBorders>
              <w:top w:val="nil"/>
              <w:left w:val="nil"/>
              <w:bottom w:val="nil"/>
              <w:right w:val="nil"/>
            </w:tcBorders>
          </w:tcPr>
          <w:p w14:paraId="2CEBFAF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lastRenderedPageBreak/>
              <w:t>Цей Договір не передбачає покриття для витрат і видатків та не покриває і виключає наступні претензії:</w:t>
            </w:r>
          </w:p>
        </w:tc>
        <w:tc>
          <w:tcPr>
            <w:tcW w:w="5393" w:type="dxa"/>
            <w:tcBorders>
              <w:top w:val="nil"/>
              <w:left w:val="nil"/>
              <w:bottom w:val="nil"/>
              <w:right w:val="nil"/>
            </w:tcBorders>
          </w:tcPr>
          <w:p w14:paraId="7406D22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This </w:t>
            </w:r>
            <w:r w:rsidRPr="00456B72">
              <w:rPr>
                <w:rFonts w:ascii="Verdana" w:hAnsi="Verdana"/>
                <w:sz w:val="14"/>
                <w:szCs w:val="14"/>
                <w:lang w:val="en-US"/>
              </w:rPr>
              <w:t>Agreement</w:t>
            </w:r>
            <w:r w:rsidRPr="009304EC">
              <w:rPr>
                <w:rFonts w:ascii="Verdana" w:hAnsi="Verdana"/>
                <w:sz w:val="14"/>
                <w:szCs w:val="14"/>
                <w:lang w:val="en-GB"/>
              </w:rPr>
              <w:t xml:space="preserve"> does not provide cover for cost and expenses and does not cover and excludes claims:</w:t>
            </w:r>
          </w:p>
        </w:tc>
      </w:tr>
      <w:tr w:rsidR="009317D9" w:rsidRPr="00456B72" w14:paraId="492ECD67" w14:textId="77777777" w:rsidTr="002F0900">
        <w:tc>
          <w:tcPr>
            <w:tcW w:w="5409" w:type="dxa"/>
            <w:tcBorders>
              <w:top w:val="nil"/>
              <w:left w:val="nil"/>
              <w:bottom w:val="nil"/>
              <w:right w:val="nil"/>
            </w:tcBorders>
          </w:tcPr>
          <w:p w14:paraId="0DA1E5AD" w14:textId="77777777" w:rsidR="009317D9" w:rsidRPr="00456B72" w:rsidRDefault="009317D9" w:rsidP="002F0900">
            <w:pPr>
              <w:pStyle w:val="20"/>
              <w:ind w:hanging="18"/>
              <w:rPr>
                <w:rFonts w:ascii="Verdana" w:hAnsi="Verdana"/>
                <w:sz w:val="8"/>
                <w:szCs w:val="8"/>
                <w:lang w:val="en-US"/>
              </w:rPr>
            </w:pPr>
          </w:p>
        </w:tc>
        <w:tc>
          <w:tcPr>
            <w:tcW w:w="5393" w:type="dxa"/>
            <w:tcBorders>
              <w:top w:val="nil"/>
              <w:left w:val="nil"/>
              <w:bottom w:val="nil"/>
              <w:right w:val="nil"/>
            </w:tcBorders>
          </w:tcPr>
          <w:p w14:paraId="16F4D227" w14:textId="77777777" w:rsidR="009317D9" w:rsidRPr="00FB2163" w:rsidRDefault="009317D9" w:rsidP="002F0900">
            <w:pPr>
              <w:pStyle w:val="Iauiue"/>
              <w:widowControl/>
              <w:jc w:val="both"/>
              <w:rPr>
                <w:rFonts w:ascii="Verdana" w:hAnsi="Verdana"/>
                <w:b/>
                <w:sz w:val="8"/>
                <w:szCs w:val="8"/>
                <w:lang w:val="en-US"/>
              </w:rPr>
            </w:pPr>
          </w:p>
        </w:tc>
      </w:tr>
      <w:tr w:rsidR="009317D9" w:rsidRPr="00456B72" w14:paraId="4334D985" w14:textId="77777777" w:rsidTr="002F0900">
        <w:tc>
          <w:tcPr>
            <w:tcW w:w="5409" w:type="dxa"/>
            <w:tcBorders>
              <w:top w:val="nil"/>
              <w:left w:val="nil"/>
              <w:bottom w:val="nil"/>
              <w:right w:val="nil"/>
            </w:tcBorders>
          </w:tcPr>
          <w:p w14:paraId="238ABAD7"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 xml:space="preserve">3.1 Тілесні ушкодження або пошкодження майна, </w:t>
            </w:r>
            <w:r>
              <w:rPr>
                <w:rFonts w:ascii="Verdana" w:hAnsi="Verdana"/>
                <w:b/>
                <w:sz w:val="14"/>
                <w:szCs w:val="14"/>
                <w:lang w:val="uk-UA"/>
              </w:rPr>
              <w:t xml:space="preserve">відповідальність за якість </w:t>
            </w:r>
            <w:r w:rsidRPr="009304EC">
              <w:rPr>
                <w:rFonts w:ascii="Verdana" w:hAnsi="Verdana"/>
                <w:b/>
                <w:sz w:val="14"/>
                <w:szCs w:val="14"/>
                <w:lang w:val="uk-UA"/>
              </w:rPr>
              <w:t>продукції і послуг</w:t>
            </w:r>
          </w:p>
        </w:tc>
        <w:tc>
          <w:tcPr>
            <w:tcW w:w="5393" w:type="dxa"/>
            <w:tcBorders>
              <w:top w:val="nil"/>
              <w:left w:val="nil"/>
              <w:bottom w:val="nil"/>
              <w:right w:val="nil"/>
            </w:tcBorders>
          </w:tcPr>
          <w:p w14:paraId="1C2E9C74" w14:textId="77777777" w:rsidR="009317D9" w:rsidRPr="00456B72" w:rsidRDefault="009317D9" w:rsidP="002F0900">
            <w:pPr>
              <w:jc w:val="both"/>
              <w:rPr>
                <w:rFonts w:ascii="Verdana" w:hAnsi="Verdana"/>
                <w:b/>
                <w:sz w:val="14"/>
                <w:szCs w:val="14"/>
                <w:lang w:val="en-US"/>
              </w:rPr>
            </w:pPr>
            <w:r w:rsidRPr="009304EC">
              <w:rPr>
                <w:rFonts w:ascii="Verdana" w:hAnsi="Verdana"/>
                <w:b/>
                <w:sz w:val="14"/>
                <w:szCs w:val="14"/>
                <w:lang w:val="en-GB"/>
              </w:rPr>
              <w:t>3.1 Bodily injury or property damage, products and services</w:t>
            </w:r>
            <w:r>
              <w:rPr>
                <w:rFonts w:ascii="Verdana" w:hAnsi="Verdana"/>
                <w:b/>
                <w:sz w:val="14"/>
                <w:szCs w:val="14"/>
                <w:lang w:val="uk-UA"/>
              </w:rPr>
              <w:t xml:space="preserve"> </w:t>
            </w:r>
            <w:r w:rsidRPr="00456B72">
              <w:rPr>
                <w:rFonts w:ascii="Verdana" w:hAnsi="Verdana"/>
                <w:b/>
                <w:sz w:val="14"/>
                <w:szCs w:val="14"/>
                <w:lang w:val="en-US"/>
              </w:rPr>
              <w:t>liability</w:t>
            </w:r>
          </w:p>
        </w:tc>
      </w:tr>
      <w:tr w:rsidR="009317D9" w:rsidRPr="00456B72" w14:paraId="76CA645E" w14:textId="77777777" w:rsidTr="002F0900">
        <w:tc>
          <w:tcPr>
            <w:tcW w:w="5409" w:type="dxa"/>
            <w:tcBorders>
              <w:top w:val="nil"/>
              <w:left w:val="nil"/>
              <w:bottom w:val="nil"/>
              <w:right w:val="nil"/>
            </w:tcBorders>
          </w:tcPr>
          <w:p w14:paraId="5D8992D0"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3.1.1 фактичні або можливі тілесні або психологічні травми, хвороби, захворювання або смерть будь-якої особи або пошкодження майна (пошкодження або знищення будь-якого матеріального майна, включаючи втрату можливості його використання), а також непрямі фінансові збитки. Це виключення не поширюється на емоційні переживання або душевні страждання, що настали в результаті претензії, яка випливає з будь-якого порушення трудового законодавства, за умови, що таке відшкодування допускається у відповідній юрисдикції;</w:t>
            </w:r>
          </w:p>
        </w:tc>
        <w:tc>
          <w:tcPr>
            <w:tcW w:w="5393" w:type="dxa"/>
            <w:tcBorders>
              <w:top w:val="nil"/>
              <w:left w:val="nil"/>
              <w:bottom w:val="nil"/>
              <w:right w:val="nil"/>
            </w:tcBorders>
          </w:tcPr>
          <w:p w14:paraId="01D22B0E"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3.1.1 for actual or alleged bodily or psychological injury, sickness, disease or death of any person or, property damages (damage to or destruction of any tangible property, including loss of use thereof), and the consequ</w:t>
            </w:r>
            <w:r>
              <w:rPr>
                <w:rFonts w:ascii="Verdana" w:hAnsi="Verdana"/>
                <w:sz w:val="14"/>
                <w:szCs w:val="14"/>
                <w:lang w:val="en-GB"/>
              </w:rPr>
              <w:t>ential financial losses thereof</w:t>
            </w:r>
            <w:r w:rsidRPr="009304EC">
              <w:rPr>
                <w:rFonts w:ascii="Verdana" w:hAnsi="Verdana"/>
                <w:sz w:val="14"/>
                <w:szCs w:val="14"/>
                <w:lang w:val="en-GB"/>
              </w:rPr>
              <w:t>. This exclusion does not apply to emotional distress or mental anguish brought as part of a claim arising out of any employment practice violation, provided such compensation is allowed by the relevant jurisdiction;</w:t>
            </w:r>
          </w:p>
        </w:tc>
      </w:tr>
      <w:tr w:rsidR="009317D9" w:rsidRPr="00456B72" w14:paraId="7AB11A1D" w14:textId="77777777" w:rsidTr="002F0900">
        <w:tc>
          <w:tcPr>
            <w:tcW w:w="5409" w:type="dxa"/>
            <w:tcBorders>
              <w:top w:val="nil"/>
              <w:left w:val="nil"/>
              <w:bottom w:val="nil"/>
              <w:right w:val="nil"/>
            </w:tcBorders>
          </w:tcPr>
          <w:p w14:paraId="4D795167"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3.1.2 що випливають з наданих послуг</w:t>
            </w:r>
            <w:r>
              <w:rPr>
                <w:rFonts w:ascii="Verdana" w:hAnsi="Verdana"/>
                <w:sz w:val="14"/>
                <w:szCs w:val="14"/>
                <w:lang w:val="uk-UA"/>
              </w:rPr>
              <w:t xml:space="preserve"> </w:t>
            </w:r>
            <w:r w:rsidRPr="002768AA">
              <w:rPr>
                <w:rFonts w:ascii="Verdana" w:hAnsi="Verdana"/>
                <w:sz w:val="14"/>
                <w:szCs w:val="14"/>
                <w:lang w:val="uk-UA"/>
              </w:rPr>
              <w:t>(</w:t>
            </w:r>
            <w:r w:rsidRPr="002768AA">
              <w:rPr>
                <w:rFonts w:ascii="Verdana" w:hAnsi="Verdana" w:hint="eastAsia"/>
                <w:sz w:val="14"/>
                <w:szCs w:val="14"/>
                <w:lang w:val="uk-UA"/>
              </w:rPr>
              <w:t>наприклад</w:t>
            </w:r>
            <w:r>
              <w:rPr>
                <w:rFonts w:ascii="Verdana" w:hAnsi="Verdana"/>
                <w:sz w:val="14"/>
                <w:szCs w:val="14"/>
                <w:lang w:val="uk-UA"/>
              </w:rPr>
              <w:t>:</w:t>
            </w:r>
            <w:r w:rsidRPr="002768AA">
              <w:rPr>
                <w:rFonts w:ascii="Verdana" w:hAnsi="Verdana"/>
                <w:sz w:val="14"/>
                <w:szCs w:val="14"/>
                <w:lang w:val="uk-UA"/>
              </w:rPr>
              <w:t xml:space="preserve"> </w:t>
            </w:r>
            <w:r w:rsidRPr="002768AA">
              <w:rPr>
                <w:rFonts w:ascii="Verdana" w:hAnsi="Verdana" w:hint="eastAsia"/>
                <w:sz w:val="14"/>
                <w:szCs w:val="14"/>
                <w:lang w:val="uk-UA"/>
              </w:rPr>
              <w:t>відповідальність</w:t>
            </w:r>
            <w:r w:rsidRPr="002768AA">
              <w:rPr>
                <w:rFonts w:ascii="Verdana" w:hAnsi="Verdana"/>
                <w:sz w:val="14"/>
                <w:szCs w:val="14"/>
                <w:lang w:val="uk-UA"/>
              </w:rPr>
              <w:t xml:space="preserve"> </w:t>
            </w:r>
            <w:r w:rsidRPr="002768AA">
              <w:rPr>
                <w:rFonts w:ascii="Verdana" w:hAnsi="Verdana" w:hint="eastAsia"/>
                <w:sz w:val="14"/>
                <w:szCs w:val="14"/>
                <w:lang w:val="uk-UA"/>
              </w:rPr>
              <w:t>компанії</w:t>
            </w:r>
            <w:r w:rsidRPr="002768AA">
              <w:rPr>
                <w:rFonts w:ascii="Verdana" w:hAnsi="Verdana"/>
                <w:sz w:val="14"/>
                <w:szCs w:val="14"/>
                <w:lang w:val="uk-UA"/>
              </w:rPr>
              <w:t xml:space="preserve"> </w:t>
            </w:r>
            <w:r w:rsidRPr="002768AA">
              <w:rPr>
                <w:rFonts w:ascii="Verdana" w:hAnsi="Verdana" w:hint="eastAsia"/>
                <w:sz w:val="14"/>
                <w:szCs w:val="14"/>
                <w:lang w:val="uk-UA"/>
              </w:rPr>
              <w:t>з</w:t>
            </w:r>
            <w:r w:rsidRPr="002768AA">
              <w:rPr>
                <w:rFonts w:ascii="Verdana" w:hAnsi="Verdana"/>
                <w:sz w:val="14"/>
                <w:szCs w:val="14"/>
                <w:lang w:val="uk-UA"/>
              </w:rPr>
              <w:t xml:space="preserve"> </w:t>
            </w:r>
            <w:r w:rsidRPr="002768AA">
              <w:rPr>
                <w:rFonts w:ascii="Verdana" w:hAnsi="Verdana" w:hint="eastAsia"/>
                <w:sz w:val="14"/>
                <w:szCs w:val="14"/>
                <w:lang w:val="uk-UA"/>
              </w:rPr>
              <w:t>управління</w:t>
            </w:r>
            <w:r w:rsidRPr="002768AA">
              <w:rPr>
                <w:rFonts w:ascii="Verdana" w:hAnsi="Verdana"/>
                <w:sz w:val="14"/>
                <w:szCs w:val="14"/>
                <w:lang w:val="uk-UA"/>
              </w:rPr>
              <w:t xml:space="preserve"> </w:t>
            </w:r>
            <w:r w:rsidRPr="002768AA">
              <w:rPr>
                <w:rFonts w:ascii="Verdana" w:hAnsi="Verdana" w:hint="eastAsia"/>
                <w:sz w:val="14"/>
                <w:szCs w:val="14"/>
                <w:lang w:val="uk-UA"/>
              </w:rPr>
              <w:t>активами</w:t>
            </w:r>
            <w:r w:rsidRPr="002768AA">
              <w:rPr>
                <w:rFonts w:ascii="Verdana" w:hAnsi="Verdana"/>
                <w:sz w:val="14"/>
                <w:szCs w:val="14"/>
                <w:lang w:val="uk-UA"/>
              </w:rPr>
              <w:t xml:space="preserve">/ </w:t>
            </w:r>
            <w:r w:rsidRPr="002768AA">
              <w:rPr>
                <w:rFonts w:ascii="Verdana" w:hAnsi="Verdana" w:hint="eastAsia"/>
                <w:sz w:val="14"/>
                <w:szCs w:val="14"/>
                <w:lang w:val="uk-UA"/>
              </w:rPr>
              <w:t>управління</w:t>
            </w:r>
            <w:r w:rsidRPr="002768AA">
              <w:rPr>
                <w:rFonts w:ascii="Verdana" w:hAnsi="Verdana"/>
                <w:sz w:val="14"/>
                <w:szCs w:val="14"/>
                <w:lang w:val="uk-UA"/>
              </w:rPr>
              <w:t xml:space="preserve"> </w:t>
            </w:r>
            <w:r w:rsidRPr="002768AA">
              <w:rPr>
                <w:rFonts w:ascii="Verdana" w:hAnsi="Verdana" w:hint="eastAsia"/>
                <w:sz w:val="14"/>
                <w:szCs w:val="14"/>
                <w:lang w:val="uk-UA"/>
              </w:rPr>
              <w:t>фондами</w:t>
            </w:r>
            <w:r>
              <w:rPr>
                <w:rFonts w:ascii="Verdana" w:hAnsi="Verdana"/>
                <w:sz w:val="14"/>
                <w:szCs w:val="14"/>
                <w:lang w:val="uk-UA"/>
              </w:rPr>
              <w:t>,</w:t>
            </w:r>
            <w:r w:rsidRPr="002768AA">
              <w:rPr>
                <w:rFonts w:ascii="Verdana" w:hAnsi="Verdana"/>
                <w:sz w:val="14"/>
                <w:szCs w:val="14"/>
                <w:lang w:val="uk-UA"/>
              </w:rPr>
              <w:t xml:space="preserve"> </w:t>
            </w:r>
            <w:r w:rsidRPr="002768AA">
              <w:rPr>
                <w:rFonts w:ascii="Verdana" w:hAnsi="Verdana" w:hint="eastAsia"/>
                <w:sz w:val="14"/>
                <w:szCs w:val="14"/>
                <w:lang w:val="uk-UA"/>
              </w:rPr>
              <w:t>продаж</w:t>
            </w:r>
            <w:r w:rsidRPr="002768AA">
              <w:rPr>
                <w:rFonts w:ascii="Verdana" w:hAnsi="Verdana"/>
                <w:sz w:val="14"/>
                <w:szCs w:val="14"/>
                <w:lang w:val="uk-UA"/>
              </w:rPr>
              <w:t xml:space="preserve">/ </w:t>
            </w:r>
            <w:r w:rsidRPr="002768AA">
              <w:rPr>
                <w:rFonts w:ascii="Verdana" w:hAnsi="Verdana" w:hint="eastAsia"/>
                <w:sz w:val="14"/>
                <w:szCs w:val="14"/>
                <w:lang w:val="uk-UA"/>
              </w:rPr>
              <w:t>купівля</w:t>
            </w:r>
            <w:r w:rsidRPr="002768AA">
              <w:rPr>
                <w:rFonts w:ascii="Verdana" w:hAnsi="Verdana"/>
                <w:sz w:val="14"/>
                <w:szCs w:val="14"/>
                <w:lang w:val="uk-UA"/>
              </w:rPr>
              <w:t xml:space="preserve"> </w:t>
            </w:r>
            <w:r w:rsidRPr="002768AA">
              <w:rPr>
                <w:rFonts w:ascii="Verdana" w:hAnsi="Verdana" w:hint="eastAsia"/>
                <w:sz w:val="14"/>
                <w:szCs w:val="14"/>
                <w:lang w:val="uk-UA"/>
              </w:rPr>
              <w:t>від</w:t>
            </w:r>
            <w:r w:rsidRPr="002768AA">
              <w:rPr>
                <w:rFonts w:ascii="Verdana" w:hAnsi="Verdana"/>
                <w:sz w:val="14"/>
                <w:szCs w:val="14"/>
                <w:lang w:val="uk-UA"/>
              </w:rPr>
              <w:t xml:space="preserve"> </w:t>
            </w:r>
            <w:r w:rsidRPr="002768AA">
              <w:rPr>
                <w:rFonts w:ascii="Verdana" w:hAnsi="Verdana" w:hint="eastAsia"/>
                <w:sz w:val="14"/>
                <w:szCs w:val="14"/>
                <w:lang w:val="uk-UA"/>
              </w:rPr>
              <w:t>імені</w:t>
            </w:r>
            <w:r w:rsidRPr="002768AA">
              <w:rPr>
                <w:rFonts w:ascii="Verdana" w:hAnsi="Verdana"/>
                <w:sz w:val="14"/>
                <w:szCs w:val="14"/>
                <w:lang w:val="uk-UA"/>
              </w:rPr>
              <w:t xml:space="preserve"> </w:t>
            </w:r>
            <w:r w:rsidRPr="002768AA">
              <w:rPr>
                <w:rFonts w:ascii="Verdana" w:hAnsi="Verdana" w:hint="eastAsia"/>
                <w:sz w:val="14"/>
                <w:szCs w:val="14"/>
                <w:lang w:val="uk-UA"/>
              </w:rPr>
              <w:t>фонду</w:t>
            </w:r>
            <w:r w:rsidRPr="002768AA">
              <w:rPr>
                <w:rFonts w:ascii="Verdana" w:hAnsi="Verdana"/>
                <w:sz w:val="14"/>
                <w:szCs w:val="14"/>
                <w:lang w:val="uk-UA"/>
              </w:rPr>
              <w:t xml:space="preserve">, </w:t>
            </w:r>
            <w:r w:rsidRPr="002768AA">
              <w:rPr>
                <w:rFonts w:ascii="Verdana" w:hAnsi="Verdana" w:hint="eastAsia"/>
                <w:sz w:val="14"/>
                <w:szCs w:val="14"/>
                <w:lang w:val="uk-UA"/>
              </w:rPr>
              <w:t>надання</w:t>
            </w:r>
            <w:r w:rsidRPr="002768AA">
              <w:rPr>
                <w:rFonts w:ascii="Verdana" w:hAnsi="Verdana"/>
                <w:sz w:val="14"/>
                <w:szCs w:val="14"/>
                <w:lang w:val="uk-UA"/>
              </w:rPr>
              <w:t xml:space="preserve"> </w:t>
            </w:r>
            <w:r w:rsidRPr="002768AA">
              <w:rPr>
                <w:rFonts w:ascii="Verdana" w:hAnsi="Verdana" w:hint="eastAsia"/>
                <w:sz w:val="14"/>
                <w:szCs w:val="14"/>
                <w:lang w:val="uk-UA"/>
              </w:rPr>
              <w:t>консультацій</w:t>
            </w:r>
            <w:r w:rsidRPr="002768AA">
              <w:rPr>
                <w:rFonts w:ascii="Verdana" w:hAnsi="Verdana"/>
                <w:sz w:val="14"/>
                <w:szCs w:val="14"/>
                <w:lang w:val="uk-UA"/>
              </w:rPr>
              <w:t xml:space="preserve"> </w:t>
            </w:r>
            <w:r w:rsidRPr="002768AA">
              <w:rPr>
                <w:rFonts w:ascii="Verdana" w:hAnsi="Verdana" w:hint="eastAsia"/>
                <w:sz w:val="14"/>
                <w:szCs w:val="14"/>
                <w:lang w:val="uk-UA"/>
              </w:rPr>
              <w:t>інвесторам</w:t>
            </w:r>
            <w:r w:rsidRPr="002768AA">
              <w:rPr>
                <w:rFonts w:ascii="Verdana" w:hAnsi="Verdana"/>
                <w:sz w:val="14"/>
                <w:szCs w:val="14"/>
                <w:lang w:val="uk-UA"/>
              </w:rPr>
              <w:t xml:space="preserve"> </w:t>
            </w:r>
            <w:r w:rsidRPr="002768AA">
              <w:rPr>
                <w:rFonts w:ascii="Verdana" w:hAnsi="Verdana" w:hint="eastAsia"/>
                <w:sz w:val="14"/>
                <w:szCs w:val="14"/>
                <w:lang w:val="uk-UA"/>
              </w:rPr>
              <w:t>фонду</w:t>
            </w:r>
            <w:r>
              <w:rPr>
                <w:rFonts w:ascii="Verdana" w:hAnsi="Verdana"/>
                <w:sz w:val="14"/>
                <w:szCs w:val="14"/>
                <w:lang w:val="uk-UA"/>
              </w:rPr>
              <w:t>, банківські, фінансові послуги)</w:t>
            </w:r>
            <w:r w:rsidRPr="002768AA">
              <w:rPr>
                <w:rFonts w:ascii="Verdana" w:hAnsi="Verdana"/>
                <w:sz w:val="14"/>
                <w:szCs w:val="14"/>
                <w:lang w:val="uk-UA"/>
              </w:rPr>
              <w:t xml:space="preserve">, </w:t>
            </w:r>
            <w:r w:rsidRPr="002768AA">
              <w:rPr>
                <w:rFonts w:ascii="Verdana" w:hAnsi="Verdana" w:hint="eastAsia"/>
                <w:sz w:val="14"/>
                <w:szCs w:val="14"/>
                <w:lang w:val="uk-UA"/>
              </w:rPr>
              <w:t>виконаних</w:t>
            </w:r>
            <w:r w:rsidRPr="002768AA">
              <w:rPr>
                <w:rFonts w:ascii="Verdana" w:hAnsi="Verdana"/>
                <w:sz w:val="14"/>
                <w:szCs w:val="14"/>
                <w:lang w:val="uk-UA"/>
              </w:rPr>
              <w:t xml:space="preserve"> </w:t>
            </w:r>
            <w:r w:rsidRPr="002768AA">
              <w:rPr>
                <w:rFonts w:ascii="Verdana" w:hAnsi="Verdana" w:hint="eastAsia"/>
                <w:sz w:val="14"/>
                <w:szCs w:val="14"/>
                <w:lang w:val="uk-UA"/>
              </w:rPr>
              <w:t>робіт</w:t>
            </w:r>
            <w:r w:rsidRPr="002768AA">
              <w:rPr>
                <w:rFonts w:ascii="Verdana" w:hAnsi="Verdana"/>
                <w:sz w:val="14"/>
                <w:szCs w:val="14"/>
                <w:lang w:val="uk-UA"/>
              </w:rPr>
              <w:t xml:space="preserve">, </w:t>
            </w:r>
            <w:r w:rsidRPr="002768AA">
              <w:rPr>
                <w:rFonts w:ascii="Verdana" w:hAnsi="Verdana" w:hint="eastAsia"/>
                <w:sz w:val="14"/>
                <w:szCs w:val="14"/>
                <w:lang w:val="uk-UA"/>
              </w:rPr>
              <w:t>послуг</w:t>
            </w:r>
            <w:r w:rsidRPr="002768AA">
              <w:rPr>
                <w:rFonts w:ascii="Verdana" w:hAnsi="Verdana"/>
                <w:sz w:val="14"/>
                <w:szCs w:val="14"/>
                <w:lang w:val="uk-UA"/>
              </w:rPr>
              <w:t xml:space="preserve"> </w:t>
            </w:r>
            <w:r w:rsidRPr="002768AA">
              <w:rPr>
                <w:rFonts w:ascii="Verdana" w:hAnsi="Verdana" w:hint="eastAsia"/>
                <w:sz w:val="14"/>
                <w:szCs w:val="14"/>
                <w:lang w:val="uk-UA"/>
              </w:rPr>
              <w:t>або</w:t>
            </w:r>
            <w:r w:rsidRPr="002768AA">
              <w:rPr>
                <w:rFonts w:ascii="Verdana" w:hAnsi="Verdana"/>
                <w:sz w:val="14"/>
                <w:szCs w:val="14"/>
                <w:lang w:val="uk-UA"/>
              </w:rPr>
              <w:t xml:space="preserve"> </w:t>
            </w:r>
            <w:r w:rsidRPr="002768AA">
              <w:rPr>
                <w:rFonts w:ascii="Verdana" w:hAnsi="Verdana" w:hint="eastAsia"/>
                <w:sz w:val="14"/>
                <w:szCs w:val="14"/>
                <w:lang w:val="uk-UA"/>
              </w:rPr>
              <w:t>виготовлених</w:t>
            </w:r>
            <w:r w:rsidRPr="002768AA">
              <w:rPr>
                <w:rFonts w:ascii="Verdana" w:hAnsi="Verdana"/>
                <w:sz w:val="14"/>
                <w:szCs w:val="14"/>
                <w:lang w:val="uk-UA"/>
              </w:rPr>
              <w:t xml:space="preserve">, </w:t>
            </w:r>
            <w:r w:rsidRPr="002768AA">
              <w:rPr>
                <w:rFonts w:ascii="Verdana" w:hAnsi="Verdana" w:hint="eastAsia"/>
                <w:sz w:val="14"/>
                <w:szCs w:val="14"/>
                <w:lang w:val="uk-UA"/>
              </w:rPr>
              <w:t>перероблених</w:t>
            </w:r>
            <w:r w:rsidRPr="002768AA">
              <w:rPr>
                <w:rFonts w:ascii="Verdana" w:hAnsi="Verdana"/>
                <w:sz w:val="14"/>
                <w:szCs w:val="14"/>
                <w:lang w:val="uk-UA"/>
              </w:rPr>
              <w:t xml:space="preserve"> </w:t>
            </w:r>
            <w:r w:rsidRPr="002768AA">
              <w:rPr>
                <w:rFonts w:ascii="Verdana" w:hAnsi="Verdana" w:hint="eastAsia"/>
                <w:sz w:val="14"/>
                <w:szCs w:val="14"/>
                <w:lang w:val="uk-UA"/>
              </w:rPr>
              <w:t>товарів</w:t>
            </w:r>
            <w:r w:rsidRPr="002768AA">
              <w:rPr>
                <w:rFonts w:ascii="Verdana" w:hAnsi="Verdana"/>
                <w:sz w:val="14"/>
                <w:szCs w:val="14"/>
                <w:lang w:val="uk-UA"/>
              </w:rPr>
              <w:t xml:space="preserve">, </w:t>
            </w:r>
            <w:r w:rsidRPr="002768AA">
              <w:rPr>
                <w:rFonts w:ascii="Verdana" w:hAnsi="Verdana" w:hint="eastAsia"/>
                <w:sz w:val="14"/>
                <w:szCs w:val="14"/>
                <w:lang w:val="uk-UA"/>
              </w:rPr>
              <w:t>що</w:t>
            </w:r>
            <w:r w:rsidRPr="002768AA">
              <w:rPr>
                <w:rFonts w:ascii="Verdana" w:hAnsi="Verdana"/>
                <w:sz w:val="14"/>
                <w:szCs w:val="14"/>
                <w:lang w:val="uk-UA"/>
              </w:rPr>
              <w:t xml:space="preserve"> </w:t>
            </w:r>
            <w:r w:rsidRPr="002768AA">
              <w:rPr>
                <w:rFonts w:ascii="Verdana" w:hAnsi="Verdana" w:hint="eastAsia"/>
                <w:sz w:val="14"/>
                <w:szCs w:val="14"/>
                <w:lang w:val="uk-UA"/>
              </w:rPr>
              <w:t>продаються</w:t>
            </w:r>
            <w:r w:rsidRPr="002768AA">
              <w:rPr>
                <w:rFonts w:ascii="Verdana" w:hAnsi="Verdana"/>
                <w:sz w:val="14"/>
                <w:szCs w:val="14"/>
                <w:lang w:val="uk-UA"/>
              </w:rPr>
              <w:t xml:space="preserve"> </w:t>
            </w:r>
            <w:r w:rsidRPr="002768AA">
              <w:rPr>
                <w:rFonts w:ascii="Verdana" w:hAnsi="Verdana" w:hint="eastAsia"/>
                <w:sz w:val="14"/>
                <w:szCs w:val="14"/>
                <w:lang w:val="uk-UA"/>
              </w:rPr>
              <w:t>або</w:t>
            </w:r>
            <w:r w:rsidRPr="002768AA">
              <w:rPr>
                <w:rFonts w:ascii="Verdana" w:hAnsi="Verdana"/>
                <w:sz w:val="14"/>
                <w:szCs w:val="14"/>
                <w:lang w:val="uk-UA"/>
              </w:rPr>
              <w:t xml:space="preserve"> </w:t>
            </w:r>
            <w:r w:rsidRPr="002768AA">
              <w:rPr>
                <w:rFonts w:ascii="Verdana" w:hAnsi="Verdana" w:hint="eastAsia"/>
                <w:sz w:val="14"/>
                <w:szCs w:val="14"/>
                <w:lang w:val="uk-UA"/>
              </w:rPr>
              <w:t>розробляються</w:t>
            </w:r>
            <w:r w:rsidRPr="002768AA">
              <w:rPr>
                <w:rFonts w:ascii="Verdana" w:hAnsi="Verdana"/>
                <w:sz w:val="14"/>
                <w:szCs w:val="14"/>
                <w:lang w:val="uk-UA"/>
              </w:rPr>
              <w:t xml:space="preserve"> </w:t>
            </w:r>
            <w:r w:rsidRPr="002768AA">
              <w:rPr>
                <w:rFonts w:ascii="Verdana" w:hAnsi="Verdana" w:hint="eastAsia"/>
                <w:sz w:val="14"/>
                <w:szCs w:val="14"/>
                <w:lang w:val="uk-UA"/>
              </w:rPr>
              <w:t>Страхувальником</w:t>
            </w:r>
            <w:r>
              <w:rPr>
                <w:rFonts w:ascii="Verdana" w:hAnsi="Verdana"/>
                <w:sz w:val="14"/>
                <w:szCs w:val="14"/>
                <w:lang w:val="uk-UA"/>
              </w:rPr>
              <w:t>.</w:t>
            </w:r>
            <w:r w:rsidRPr="002768AA">
              <w:rPr>
                <w:rFonts w:ascii="Verdana" w:hAnsi="Verdana"/>
                <w:sz w:val="14"/>
                <w:szCs w:val="14"/>
                <w:lang w:val="uk-UA"/>
              </w:rPr>
              <w:t xml:space="preserve"> </w:t>
            </w:r>
          </w:p>
        </w:tc>
        <w:tc>
          <w:tcPr>
            <w:tcW w:w="5393" w:type="dxa"/>
            <w:tcBorders>
              <w:top w:val="nil"/>
              <w:left w:val="nil"/>
              <w:bottom w:val="nil"/>
              <w:right w:val="nil"/>
            </w:tcBorders>
          </w:tcPr>
          <w:p w14:paraId="4234B283"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3.1.2 arising out of services provided</w:t>
            </w:r>
            <w:r>
              <w:rPr>
                <w:rFonts w:ascii="Verdana" w:hAnsi="Verdana"/>
                <w:sz w:val="14"/>
                <w:szCs w:val="14"/>
                <w:lang w:val="uk-UA"/>
              </w:rPr>
              <w:t xml:space="preserve"> </w:t>
            </w:r>
            <w:r w:rsidRPr="002768AA">
              <w:rPr>
                <w:rFonts w:ascii="Verdana" w:hAnsi="Verdana"/>
                <w:sz w:val="14"/>
                <w:szCs w:val="14"/>
                <w:lang w:val="uk-UA"/>
              </w:rPr>
              <w:t>(e.g. liability of the Asset Management Company</w:t>
            </w:r>
            <w:proofErr w:type="gramStart"/>
            <w:r w:rsidRPr="002768AA">
              <w:rPr>
                <w:rFonts w:ascii="Verdana" w:hAnsi="Verdana"/>
                <w:sz w:val="14"/>
                <w:szCs w:val="14"/>
                <w:lang w:val="uk-UA"/>
              </w:rPr>
              <w:t>/  Fund</w:t>
            </w:r>
            <w:proofErr w:type="gramEnd"/>
            <w:r w:rsidRPr="002768AA">
              <w:rPr>
                <w:rFonts w:ascii="Verdana" w:hAnsi="Verdana"/>
                <w:sz w:val="14"/>
                <w:szCs w:val="14"/>
                <w:lang w:val="uk-UA"/>
              </w:rPr>
              <w:t xml:space="preserve"> Management</w:t>
            </w:r>
            <w:r>
              <w:rPr>
                <w:rFonts w:ascii="Verdana" w:hAnsi="Verdana"/>
                <w:sz w:val="14"/>
                <w:szCs w:val="14"/>
                <w:lang w:val="uk-UA"/>
              </w:rPr>
              <w:t>,</w:t>
            </w:r>
            <w:r w:rsidRPr="002768AA">
              <w:rPr>
                <w:rFonts w:ascii="Verdana" w:hAnsi="Verdana"/>
                <w:sz w:val="14"/>
                <w:szCs w:val="14"/>
                <w:lang w:val="uk-UA"/>
              </w:rPr>
              <w:t xml:space="preserve"> selling/buying on behalf of the fund, giving advise for the investors of the fund</w:t>
            </w:r>
            <w:r w:rsidRPr="00456B72">
              <w:rPr>
                <w:rFonts w:ascii="Verdana" w:hAnsi="Verdana"/>
                <w:sz w:val="14"/>
                <w:szCs w:val="14"/>
                <w:lang w:val="en-US"/>
              </w:rPr>
              <w:t>, banking, financial services</w:t>
            </w:r>
            <w:r w:rsidRPr="002768AA">
              <w:rPr>
                <w:rFonts w:ascii="Verdana" w:hAnsi="Verdana"/>
                <w:sz w:val="14"/>
                <w:szCs w:val="14"/>
                <w:lang w:val="uk-UA"/>
              </w:rPr>
              <w:t xml:space="preserve">), </w:t>
            </w:r>
            <w:r w:rsidRPr="009304EC">
              <w:rPr>
                <w:rFonts w:ascii="Verdana" w:hAnsi="Verdana"/>
                <w:sz w:val="14"/>
                <w:szCs w:val="14"/>
                <w:lang w:val="en-GB"/>
              </w:rPr>
              <w:t xml:space="preserve">works delivered or products manufactured, produced, processed, sold or developed by the </w:t>
            </w:r>
            <w:r w:rsidRPr="00456B72">
              <w:rPr>
                <w:rFonts w:ascii="Verdana" w:hAnsi="Verdana"/>
                <w:sz w:val="14"/>
                <w:szCs w:val="14"/>
                <w:lang w:val="en-US"/>
              </w:rPr>
              <w:t>I</w:t>
            </w:r>
            <w:r w:rsidRPr="009304EC">
              <w:rPr>
                <w:rFonts w:ascii="Verdana" w:hAnsi="Verdana"/>
                <w:sz w:val="14"/>
                <w:szCs w:val="14"/>
                <w:lang w:val="en-GB"/>
              </w:rPr>
              <w:t>nsured.</w:t>
            </w:r>
          </w:p>
        </w:tc>
      </w:tr>
      <w:tr w:rsidR="009317D9" w:rsidRPr="00456B72" w14:paraId="308A7814" w14:textId="77777777" w:rsidTr="002F0900">
        <w:tc>
          <w:tcPr>
            <w:tcW w:w="5409" w:type="dxa"/>
            <w:tcBorders>
              <w:top w:val="nil"/>
              <w:left w:val="nil"/>
              <w:bottom w:val="nil"/>
              <w:right w:val="nil"/>
            </w:tcBorders>
          </w:tcPr>
          <w:p w14:paraId="7743B228"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7B16B0D3" w14:textId="77777777" w:rsidR="009317D9" w:rsidRPr="00456B72" w:rsidRDefault="009317D9" w:rsidP="002F0900">
            <w:pPr>
              <w:jc w:val="both"/>
              <w:rPr>
                <w:rFonts w:ascii="Verdana" w:hAnsi="Verdana"/>
                <w:sz w:val="8"/>
                <w:szCs w:val="8"/>
                <w:lang w:val="en-US"/>
              </w:rPr>
            </w:pPr>
          </w:p>
        </w:tc>
      </w:tr>
      <w:tr w:rsidR="009317D9" w:rsidRPr="00456B72" w14:paraId="0EA54A21" w14:textId="77777777" w:rsidTr="002F0900">
        <w:tc>
          <w:tcPr>
            <w:tcW w:w="5409" w:type="dxa"/>
            <w:tcBorders>
              <w:top w:val="nil"/>
              <w:left w:val="nil"/>
              <w:bottom w:val="nil"/>
              <w:right w:val="nil"/>
            </w:tcBorders>
          </w:tcPr>
          <w:p w14:paraId="4B2D609F"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3.2 Шахрайські дії і особиста вигода</w:t>
            </w:r>
          </w:p>
        </w:tc>
        <w:tc>
          <w:tcPr>
            <w:tcW w:w="5393" w:type="dxa"/>
            <w:tcBorders>
              <w:top w:val="nil"/>
              <w:left w:val="nil"/>
              <w:bottom w:val="nil"/>
              <w:right w:val="nil"/>
            </w:tcBorders>
          </w:tcPr>
          <w:p w14:paraId="26E086EF"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3.2 Dishonest conduct and personal profit</w:t>
            </w:r>
          </w:p>
        </w:tc>
      </w:tr>
      <w:tr w:rsidR="009317D9" w:rsidRPr="00456B72" w14:paraId="58F5FFA8" w14:textId="77777777" w:rsidTr="002F0900">
        <w:tc>
          <w:tcPr>
            <w:tcW w:w="5409" w:type="dxa"/>
            <w:tcBorders>
              <w:top w:val="nil"/>
              <w:left w:val="nil"/>
              <w:bottom w:val="nil"/>
              <w:right w:val="nil"/>
            </w:tcBorders>
          </w:tcPr>
          <w:p w14:paraId="76199C8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що прямо або </w:t>
            </w:r>
            <w:r>
              <w:rPr>
                <w:rFonts w:ascii="Verdana" w:hAnsi="Verdana"/>
                <w:sz w:val="14"/>
                <w:szCs w:val="14"/>
                <w:lang w:val="uk-UA"/>
              </w:rPr>
              <w:t>опосередковано</w:t>
            </w:r>
            <w:r w:rsidRPr="009304EC">
              <w:rPr>
                <w:rFonts w:ascii="Verdana" w:hAnsi="Verdana"/>
                <w:sz w:val="14"/>
                <w:szCs w:val="14"/>
                <w:lang w:val="uk-UA"/>
              </w:rPr>
              <w:t xml:space="preserve"> випливають, ґрунтуються або відносяться до:</w:t>
            </w:r>
          </w:p>
        </w:tc>
        <w:tc>
          <w:tcPr>
            <w:tcW w:w="5393" w:type="dxa"/>
            <w:tcBorders>
              <w:top w:val="nil"/>
              <w:left w:val="nil"/>
              <w:bottom w:val="nil"/>
              <w:right w:val="nil"/>
            </w:tcBorders>
          </w:tcPr>
          <w:p w14:paraId="4F966D9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directly or indirectly arising out of, based upon or attributable to:</w:t>
            </w:r>
          </w:p>
        </w:tc>
      </w:tr>
      <w:tr w:rsidR="009317D9" w:rsidRPr="00456B72" w14:paraId="37E78329" w14:textId="77777777" w:rsidTr="002F0900">
        <w:tc>
          <w:tcPr>
            <w:tcW w:w="5409" w:type="dxa"/>
            <w:tcBorders>
              <w:top w:val="nil"/>
              <w:left w:val="nil"/>
              <w:bottom w:val="nil"/>
              <w:right w:val="nil"/>
            </w:tcBorders>
          </w:tcPr>
          <w:p w14:paraId="705DC1C5"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3.2.1 будь-яких фактичних нечесних, шахрайських або зловмисних дій будь-якої Застрахованої особи або умисне </w:t>
            </w:r>
            <w:r>
              <w:rPr>
                <w:rFonts w:ascii="Verdana" w:hAnsi="Verdana"/>
                <w:sz w:val="14"/>
                <w:szCs w:val="14"/>
                <w:lang w:val="uk-UA"/>
              </w:rPr>
              <w:t>заподіяння шкоди</w:t>
            </w:r>
            <w:r w:rsidRPr="009304EC">
              <w:rPr>
                <w:rFonts w:ascii="Verdana" w:hAnsi="Verdana"/>
                <w:sz w:val="14"/>
                <w:szCs w:val="14"/>
                <w:lang w:val="uk-UA"/>
              </w:rPr>
              <w:t>, порушення законів, нормативних документів, постанов, повноважень або інструкцій будь-якою Застрахованою особою, або</w:t>
            </w:r>
          </w:p>
        </w:tc>
        <w:tc>
          <w:tcPr>
            <w:tcW w:w="5393" w:type="dxa"/>
            <w:tcBorders>
              <w:top w:val="nil"/>
              <w:left w:val="nil"/>
              <w:bottom w:val="nil"/>
              <w:right w:val="nil"/>
            </w:tcBorders>
          </w:tcPr>
          <w:p w14:paraId="57DF986D"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3.2.1 any actual dishonest, fraudulent, or malicious act of any insured person or wilful damage, deliberate violation of law, regulation, resolutions, authorities or instruction by any insured person, or</w:t>
            </w:r>
          </w:p>
        </w:tc>
      </w:tr>
      <w:tr w:rsidR="009317D9" w:rsidRPr="00456B72" w14:paraId="7C1DABCF" w14:textId="77777777" w:rsidTr="002F0900">
        <w:tc>
          <w:tcPr>
            <w:tcW w:w="5409" w:type="dxa"/>
            <w:tcBorders>
              <w:top w:val="nil"/>
              <w:left w:val="nil"/>
              <w:bottom w:val="nil"/>
              <w:right w:val="nil"/>
            </w:tcBorders>
          </w:tcPr>
          <w:p w14:paraId="479F958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3.2.2 ситуації, коли будь-яка Застрахована особа отримує будь-яку фактичну вигоду, переваги або будь-яку винагороду на яку вона не має права на законних підставах;</w:t>
            </w:r>
          </w:p>
        </w:tc>
        <w:tc>
          <w:tcPr>
            <w:tcW w:w="5393" w:type="dxa"/>
            <w:tcBorders>
              <w:top w:val="nil"/>
              <w:left w:val="nil"/>
              <w:bottom w:val="nil"/>
              <w:right w:val="nil"/>
            </w:tcBorders>
          </w:tcPr>
          <w:p w14:paraId="50377F5B"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3.2.2 any insured person gaining any actual profit or advantage or receiving any remuneration to which they are not legally entitled;</w:t>
            </w:r>
          </w:p>
        </w:tc>
      </w:tr>
      <w:tr w:rsidR="009317D9" w:rsidRPr="00456B72" w14:paraId="06A7BB35" w14:textId="77777777" w:rsidTr="002F0900">
        <w:tc>
          <w:tcPr>
            <w:tcW w:w="5409" w:type="dxa"/>
            <w:tcBorders>
              <w:top w:val="nil"/>
              <w:left w:val="nil"/>
              <w:bottom w:val="nil"/>
              <w:right w:val="nil"/>
            </w:tcBorders>
          </w:tcPr>
          <w:p w14:paraId="195517A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у випадку, якщо будь-яка з перерахованих вище подій встановлюється остаточним рішенням, що не підлягає оскарженню, винесеним судом, арбітражем або судовим органом, що має право виносити такі рішення щодо будь-якого позову або провадження, або будь-яким офіційним письмовим визнанням Страхувальника про те, що відповідні дії дійсно фактично мали місц</w:t>
            </w:r>
            <w:r>
              <w:rPr>
                <w:rFonts w:ascii="Verdana" w:hAnsi="Verdana"/>
                <w:sz w:val="14"/>
                <w:szCs w:val="14"/>
              </w:rPr>
              <w:t>е</w:t>
            </w:r>
            <w:r w:rsidRPr="009304EC">
              <w:rPr>
                <w:rFonts w:ascii="Verdana" w:hAnsi="Verdana"/>
                <w:sz w:val="14"/>
                <w:szCs w:val="14"/>
                <w:lang w:val="uk-UA"/>
              </w:rPr>
              <w:t>.</w:t>
            </w:r>
          </w:p>
        </w:tc>
        <w:tc>
          <w:tcPr>
            <w:tcW w:w="5393" w:type="dxa"/>
            <w:tcBorders>
              <w:top w:val="nil"/>
              <w:left w:val="nil"/>
              <w:bottom w:val="nil"/>
              <w:right w:val="nil"/>
            </w:tcBorders>
          </w:tcPr>
          <w:p w14:paraId="7079AB26"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in the event that any of the above is established by final, non-appealable adjudication made by court or arbitration or tribunal empowered to do so in any action or proceeding or by any formal written admission by the insured that the relevant conduct did in fact occur.</w:t>
            </w:r>
          </w:p>
        </w:tc>
      </w:tr>
      <w:tr w:rsidR="009317D9" w:rsidRPr="00456B72" w14:paraId="2FA4B5C9" w14:textId="77777777" w:rsidTr="002F0900">
        <w:tc>
          <w:tcPr>
            <w:tcW w:w="5409" w:type="dxa"/>
            <w:tcBorders>
              <w:top w:val="nil"/>
              <w:left w:val="nil"/>
              <w:bottom w:val="nil"/>
              <w:right w:val="nil"/>
            </w:tcBorders>
          </w:tcPr>
          <w:p w14:paraId="6BC59108"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559C344" w14:textId="77777777" w:rsidR="009317D9" w:rsidRPr="00456B72" w:rsidRDefault="009317D9" w:rsidP="002F0900">
            <w:pPr>
              <w:jc w:val="both"/>
              <w:rPr>
                <w:rFonts w:ascii="Verdana" w:hAnsi="Verdana"/>
                <w:sz w:val="8"/>
                <w:szCs w:val="8"/>
                <w:lang w:val="en-US"/>
              </w:rPr>
            </w:pPr>
          </w:p>
        </w:tc>
      </w:tr>
      <w:tr w:rsidR="009317D9" w:rsidRPr="00456B72" w14:paraId="781444E5" w14:textId="77777777" w:rsidTr="002F0900">
        <w:tc>
          <w:tcPr>
            <w:tcW w:w="5409" w:type="dxa"/>
            <w:tcBorders>
              <w:top w:val="nil"/>
              <w:left w:val="nil"/>
              <w:bottom w:val="nil"/>
              <w:right w:val="nil"/>
            </w:tcBorders>
          </w:tcPr>
          <w:p w14:paraId="5CDEAEB1"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3.3 Претензії, заявлені Страхувальником проти Страхувальника в США</w:t>
            </w:r>
          </w:p>
        </w:tc>
        <w:tc>
          <w:tcPr>
            <w:tcW w:w="5393" w:type="dxa"/>
            <w:tcBorders>
              <w:top w:val="nil"/>
              <w:left w:val="nil"/>
              <w:bottom w:val="nil"/>
              <w:right w:val="nil"/>
            </w:tcBorders>
          </w:tcPr>
          <w:p w14:paraId="65E0B1DC"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3.3 Insured vs. insured claims made within the USA</w:t>
            </w:r>
          </w:p>
        </w:tc>
      </w:tr>
      <w:tr w:rsidR="009317D9" w:rsidRPr="00456B72" w14:paraId="7411847C" w14:textId="77777777" w:rsidTr="002F0900">
        <w:tc>
          <w:tcPr>
            <w:tcW w:w="5409" w:type="dxa"/>
            <w:tcBorders>
              <w:top w:val="nil"/>
              <w:left w:val="nil"/>
              <w:bottom w:val="nil"/>
              <w:right w:val="nil"/>
            </w:tcBorders>
          </w:tcPr>
          <w:p w14:paraId="3CA40EAF"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на підставі будь-яких федеральних, державних або місцевих законів, правил і нормативних актів Сполучених Штатів Америки або які були висунуті або розглядаються в межах Сполучених Штатів Америки або на їх територіях чи володіннях і висунуті </w:t>
            </w:r>
            <w:r>
              <w:rPr>
                <w:rFonts w:ascii="Verdana" w:hAnsi="Verdana"/>
                <w:sz w:val="14"/>
                <w:szCs w:val="14"/>
                <w:lang w:val="uk-UA"/>
              </w:rPr>
              <w:t>Страхувальнику</w:t>
            </w:r>
            <w:r w:rsidRPr="009304EC">
              <w:rPr>
                <w:rFonts w:ascii="Verdana" w:hAnsi="Verdana"/>
                <w:sz w:val="14"/>
                <w:szCs w:val="14"/>
                <w:lang w:val="uk-UA"/>
              </w:rPr>
              <w:t xml:space="preserve"> або від її імені чи будь-якою Застрахованою особою або від її імені.</w:t>
            </w:r>
          </w:p>
        </w:tc>
        <w:tc>
          <w:tcPr>
            <w:tcW w:w="5393" w:type="dxa"/>
            <w:tcBorders>
              <w:top w:val="nil"/>
              <w:left w:val="nil"/>
              <w:bottom w:val="nil"/>
              <w:right w:val="nil"/>
            </w:tcBorders>
          </w:tcPr>
          <w:p w14:paraId="7CD43566"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based upon any federal, state or local laws, rules or regulations of the United States of America or brought or maintained within the United States of America or their territories or possessions and made by or on behalf of the company or by or on behalf of any insured person.</w:t>
            </w:r>
          </w:p>
        </w:tc>
      </w:tr>
      <w:tr w:rsidR="009317D9" w:rsidRPr="00456B72" w14:paraId="398A12EE" w14:textId="77777777" w:rsidTr="002F0900">
        <w:tc>
          <w:tcPr>
            <w:tcW w:w="5409" w:type="dxa"/>
            <w:tcBorders>
              <w:top w:val="nil"/>
              <w:left w:val="nil"/>
              <w:bottom w:val="nil"/>
              <w:right w:val="nil"/>
            </w:tcBorders>
          </w:tcPr>
          <w:p w14:paraId="5F1481C1"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Це виключення не відноситься до будь-якої претензії проти Застрахованої особи:</w:t>
            </w:r>
          </w:p>
        </w:tc>
        <w:tc>
          <w:tcPr>
            <w:tcW w:w="5393" w:type="dxa"/>
            <w:tcBorders>
              <w:top w:val="nil"/>
              <w:left w:val="nil"/>
              <w:bottom w:val="nil"/>
              <w:right w:val="nil"/>
            </w:tcBorders>
          </w:tcPr>
          <w:p w14:paraId="30C2BAEE"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This exclusion does not apply to any claim against an insured person:</w:t>
            </w:r>
          </w:p>
        </w:tc>
      </w:tr>
      <w:tr w:rsidR="009317D9" w:rsidRPr="00456B72" w14:paraId="4058B9FB" w14:textId="77777777" w:rsidTr="002F0900">
        <w:tc>
          <w:tcPr>
            <w:tcW w:w="5409" w:type="dxa"/>
            <w:tcBorders>
              <w:top w:val="nil"/>
              <w:left w:val="nil"/>
              <w:bottom w:val="nil"/>
              <w:right w:val="nil"/>
            </w:tcBorders>
          </w:tcPr>
          <w:p w14:paraId="0104FF78"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 xml:space="preserve">.1 висунутої будь-яким ліквідатором, тимчасовим ліквідатором, адміністратором або конкурсним керуючим </w:t>
            </w:r>
            <w:r>
              <w:rPr>
                <w:rFonts w:ascii="Verdana" w:hAnsi="Verdana"/>
                <w:sz w:val="14"/>
                <w:szCs w:val="14"/>
                <w:lang w:val="uk-UA"/>
              </w:rPr>
              <w:t>Страхувальником</w:t>
            </w:r>
            <w:r w:rsidRPr="009304EC">
              <w:rPr>
                <w:rFonts w:ascii="Verdana" w:hAnsi="Verdana"/>
                <w:sz w:val="14"/>
                <w:szCs w:val="14"/>
                <w:lang w:val="uk-UA"/>
              </w:rPr>
              <w:t xml:space="preserve"> або за їх вказівкою;</w:t>
            </w:r>
          </w:p>
        </w:tc>
        <w:tc>
          <w:tcPr>
            <w:tcW w:w="5393" w:type="dxa"/>
            <w:tcBorders>
              <w:top w:val="nil"/>
              <w:left w:val="nil"/>
              <w:bottom w:val="nil"/>
              <w:right w:val="nil"/>
            </w:tcBorders>
          </w:tcPr>
          <w:p w14:paraId="37C94B40"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.1 brought by or at the direction of any liquidator, provisional liquidator, administrator or receiver of the company;</w:t>
            </w:r>
          </w:p>
        </w:tc>
      </w:tr>
      <w:tr w:rsidR="009317D9" w:rsidRPr="00456B72" w14:paraId="33DE4816" w14:textId="77777777" w:rsidTr="002F0900">
        <w:tc>
          <w:tcPr>
            <w:tcW w:w="5409" w:type="dxa"/>
            <w:tcBorders>
              <w:top w:val="nil"/>
              <w:left w:val="nil"/>
              <w:bottom w:val="nil"/>
              <w:right w:val="nil"/>
            </w:tcBorders>
          </w:tcPr>
          <w:p w14:paraId="26E3AE6C"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.2 заявленої колишнім директором або вищою посадовою особою;</w:t>
            </w:r>
          </w:p>
        </w:tc>
        <w:tc>
          <w:tcPr>
            <w:tcW w:w="5393" w:type="dxa"/>
            <w:tcBorders>
              <w:top w:val="nil"/>
              <w:left w:val="nil"/>
              <w:bottom w:val="nil"/>
              <w:right w:val="nil"/>
            </w:tcBorders>
          </w:tcPr>
          <w:p w14:paraId="07A72FB8"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.2 made by a former director or officer;</w:t>
            </w:r>
          </w:p>
        </w:tc>
      </w:tr>
      <w:tr w:rsidR="009317D9" w:rsidRPr="00456B72" w14:paraId="0F52FBA5" w14:textId="77777777" w:rsidTr="002F0900">
        <w:tc>
          <w:tcPr>
            <w:tcW w:w="5409" w:type="dxa"/>
            <w:tcBorders>
              <w:top w:val="nil"/>
              <w:left w:val="nil"/>
              <w:bottom w:val="nil"/>
              <w:right w:val="nil"/>
            </w:tcBorders>
          </w:tcPr>
          <w:p w14:paraId="71804E34"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 xml:space="preserve">.3 у зв'язку з відшкодуванням щодо претензії, висунутої незалежною третьою стороною, коли не мали місця закупівлі або ініціативи з боку будь-якої Застрахованої особи або агента </w:t>
            </w:r>
            <w:r>
              <w:rPr>
                <w:rFonts w:ascii="Verdana" w:hAnsi="Verdana"/>
                <w:sz w:val="14"/>
                <w:szCs w:val="14"/>
                <w:lang w:val="uk-UA"/>
              </w:rPr>
              <w:t>Страхувальника</w:t>
            </w:r>
            <w:r w:rsidRPr="009304EC">
              <w:rPr>
                <w:rFonts w:ascii="Verdana" w:hAnsi="Verdana"/>
                <w:sz w:val="14"/>
                <w:szCs w:val="14"/>
                <w:lang w:val="uk-UA"/>
              </w:rPr>
              <w:t>;</w:t>
            </w:r>
          </w:p>
        </w:tc>
        <w:tc>
          <w:tcPr>
            <w:tcW w:w="5393" w:type="dxa"/>
            <w:tcBorders>
              <w:top w:val="nil"/>
              <w:left w:val="nil"/>
              <w:bottom w:val="nil"/>
              <w:right w:val="nil"/>
            </w:tcBorders>
          </w:tcPr>
          <w:p w14:paraId="62451567"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.3 for indemnity in respect of a claim made by an independent third party without the procurement or instigation of any insured person or agent of the company;</w:t>
            </w:r>
          </w:p>
        </w:tc>
      </w:tr>
      <w:tr w:rsidR="009317D9" w:rsidRPr="00456B72" w14:paraId="135E0E02" w14:textId="77777777" w:rsidTr="002F0900">
        <w:tc>
          <w:tcPr>
            <w:tcW w:w="5409" w:type="dxa"/>
            <w:tcBorders>
              <w:top w:val="nil"/>
              <w:left w:val="nil"/>
              <w:bottom w:val="nil"/>
              <w:right w:val="nil"/>
            </w:tcBorders>
          </w:tcPr>
          <w:p w14:paraId="7D8C99A4"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.4 у вигляді похідного позову; або</w:t>
            </w:r>
          </w:p>
        </w:tc>
        <w:tc>
          <w:tcPr>
            <w:tcW w:w="5393" w:type="dxa"/>
            <w:tcBorders>
              <w:top w:val="nil"/>
              <w:left w:val="nil"/>
              <w:bottom w:val="nil"/>
              <w:right w:val="nil"/>
            </w:tcBorders>
          </w:tcPr>
          <w:p w14:paraId="15EF2B55"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.4 in the form of a derivative action; or</w:t>
            </w:r>
          </w:p>
        </w:tc>
      </w:tr>
      <w:tr w:rsidR="009317D9" w:rsidRPr="00456B72" w14:paraId="63A5FCBA" w14:textId="77777777" w:rsidTr="002F0900">
        <w:tc>
          <w:tcPr>
            <w:tcW w:w="5409" w:type="dxa"/>
            <w:tcBorders>
              <w:top w:val="nil"/>
              <w:left w:val="nil"/>
              <w:bottom w:val="nil"/>
              <w:right w:val="nil"/>
            </w:tcBorders>
          </w:tcPr>
          <w:p w14:paraId="1A4C2A10"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.5 якщо Застрахована особа є колишнім директором або вищою посадовою особою; або</w:t>
            </w:r>
          </w:p>
        </w:tc>
        <w:tc>
          <w:tcPr>
            <w:tcW w:w="5393" w:type="dxa"/>
            <w:tcBorders>
              <w:top w:val="nil"/>
              <w:left w:val="nil"/>
              <w:bottom w:val="nil"/>
              <w:right w:val="nil"/>
            </w:tcBorders>
          </w:tcPr>
          <w:p w14:paraId="76F6584A"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.5 where the insured person is a former director or officer; or</w:t>
            </w:r>
          </w:p>
        </w:tc>
      </w:tr>
      <w:tr w:rsidR="009317D9" w:rsidRPr="00456B72" w14:paraId="2FDAC949" w14:textId="77777777" w:rsidTr="002F0900">
        <w:tc>
          <w:tcPr>
            <w:tcW w:w="5409" w:type="dxa"/>
            <w:tcBorders>
              <w:top w:val="nil"/>
              <w:left w:val="nil"/>
              <w:bottom w:val="nil"/>
              <w:right w:val="nil"/>
            </w:tcBorders>
          </w:tcPr>
          <w:p w14:paraId="71DD507F"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 xml:space="preserve">.6 щодо </w:t>
            </w:r>
            <w:r>
              <w:rPr>
                <w:rFonts w:ascii="Verdana" w:hAnsi="Verdana"/>
                <w:sz w:val="14"/>
                <w:szCs w:val="14"/>
                <w:lang w:val="uk-UA"/>
              </w:rPr>
              <w:t>В</w:t>
            </w:r>
            <w:r w:rsidRPr="009304EC">
              <w:rPr>
                <w:rFonts w:ascii="Verdana" w:hAnsi="Verdana"/>
                <w:sz w:val="14"/>
                <w:szCs w:val="14"/>
                <w:lang w:val="uk-UA"/>
              </w:rPr>
              <w:t>итрат і видатків на захист</w:t>
            </w:r>
            <w:r>
              <w:rPr>
                <w:rFonts w:ascii="Verdana" w:hAnsi="Verdana"/>
                <w:sz w:val="14"/>
                <w:szCs w:val="14"/>
                <w:lang w:val="uk-UA"/>
              </w:rPr>
              <w:t>.</w:t>
            </w:r>
          </w:p>
        </w:tc>
        <w:tc>
          <w:tcPr>
            <w:tcW w:w="5393" w:type="dxa"/>
            <w:tcBorders>
              <w:top w:val="nil"/>
              <w:left w:val="nil"/>
              <w:bottom w:val="nil"/>
              <w:right w:val="nil"/>
            </w:tcBorders>
          </w:tcPr>
          <w:p w14:paraId="52660BAD"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.6 in respect of defence costs and expenses</w:t>
            </w:r>
            <w:r>
              <w:rPr>
                <w:rFonts w:ascii="Verdana" w:hAnsi="Verdana"/>
                <w:sz w:val="14"/>
                <w:szCs w:val="14"/>
                <w:lang w:val="en-GB"/>
              </w:rPr>
              <w:t>.</w:t>
            </w:r>
          </w:p>
        </w:tc>
      </w:tr>
      <w:tr w:rsidR="009317D9" w:rsidRPr="00456B72" w14:paraId="7E43A1D8" w14:textId="77777777" w:rsidTr="002F0900">
        <w:tc>
          <w:tcPr>
            <w:tcW w:w="5409" w:type="dxa"/>
            <w:tcBorders>
              <w:top w:val="nil"/>
              <w:left w:val="nil"/>
              <w:bottom w:val="nil"/>
              <w:right w:val="nil"/>
            </w:tcBorders>
          </w:tcPr>
          <w:p w14:paraId="7768BC66"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08108ED1" w14:textId="77777777" w:rsidR="009317D9" w:rsidRPr="00456B72" w:rsidRDefault="009317D9" w:rsidP="002F0900">
            <w:pPr>
              <w:jc w:val="both"/>
              <w:rPr>
                <w:rFonts w:ascii="Verdana" w:hAnsi="Verdana"/>
                <w:sz w:val="8"/>
                <w:szCs w:val="8"/>
                <w:lang w:val="en-US"/>
              </w:rPr>
            </w:pPr>
          </w:p>
        </w:tc>
      </w:tr>
      <w:tr w:rsidR="009317D9" w:rsidRPr="009304EC" w14:paraId="246FAE0D" w14:textId="77777777" w:rsidTr="002F0900">
        <w:tc>
          <w:tcPr>
            <w:tcW w:w="5409" w:type="dxa"/>
            <w:tcBorders>
              <w:top w:val="nil"/>
              <w:left w:val="nil"/>
              <w:bottom w:val="nil"/>
              <w:right w:val="nil"/>
            </w:tcBorders>
          </w:tcPr>
          <w:p w14:paraId="03A4C4F9"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3.4 Дії на які не поширюється страхове покриття</w:t>
            </w:r>
          </w:p>
        </w:tc>
        <w:tc>
          <w:tcPr>
            <w:tcW w:w="5393" w:type="dxa"/>
            <w:tcBorders>
              <w:top w:val="nil"/>
              <w:left w:val="nil"/>
              <w:bottom w:val="nil"/>
              <w:right w:val="nil"/>
            </w:tcBorders>
          </w:tcPr>
          <w:p w14:paraId="63252E57"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 xml:space="preserve">3.4 </w:t>
            </w:r>
            <w:proofErr w:type="gramStart"/>
            <w:r w:rsidRPr="009304EC">
              <w:rPr>
                <w:rFonts w:ascii="Verdana" w:hAnsi="Verdana"/>
                <w:b/>
                <w:sz w:val="14"/>
                <w:szCs w:val="14"/>
                <w:lang w:val="en-GB"/>
              </w:rPr>
              <w:t>Non-covered</w:t>
            </w:r>
            <w:proofErr w:type="gramEnd"/>
            <w:r w:rsidRPr="009304EC">
              <w:rPr>
                <w:rFonts w:ascii="Verdana" w:hAnsi="Verdana"/>
                <w:b/>
                <w:sz w:val="14"/>
                <w:szCs w:val="14"/>
                <w:lang w:val="en-GB"/>
              </w:rPr>
              <w:t xml:space="preserve"> acts</w:t>
            </w:r>
          </w:p>
        </w:tc>
      </w:tr>
      <w:tr w:rsidR="009317D9" w:rsidRPr="00456B72" w14:paraId="182C7297" w14:textId="77777777" w:rsidTr="002F0900">
        <w:tc>
          <w:tcPr>
            <w:tcW w:w="5409" w:type="dxa"/>
            <w:tcBorders>
              <w:top w:val="nil"/>
              <w:left w:val="nil"/>
              <w:bottom w:val="nil"/>
              <w:right w:val="nil"/>
            </w:tcBorders>
          </w:tcPr>
          <w:p w14:paraId="6B74F885"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що прямо або </w:t>
            </w:r>
            <w:r>
              <w:rPr>
                <w:rFonts w:ascii="Verdana" w:hAnsi="Verdana"/>
                <w:sz w:val="14"/>
                <w:szCs w:val="14"/>
                <w:lang w:val="uk-UA"/>
              </w:rPr>
              <w:t>опосередковано</w:t>
            </w:r>
            <w:r w:rsidRPr="009304EC">
              <w:rPr>
                <w:rFonts w:ascii="Verdana" w:hAnsi="Verdana"/>
                <w:sz w:val="14"/>
                <w:szCs w:val="14"/>
                <w:lang w:val="uk-UA"/>
              </w:rPr>
              <w:t xml:space="preserve"> випливають із скоєних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их</w:t>
            </w:r>
            <w:r w:rsidRPr="00267743">
              <w:rPr>
                <w:rFonts w:ascii="Verdana" w:hAnsi="Verdana" w:cs="Arial"/>
                <w:sz w:val="14"/>
                <w:szCs w:val="14"/>
                <w:lang w:val="uk-UA"/>
              </w:rPr>
              <w:t xml:space="preserve"> професійн</w:t>
            </w:r>
            <w:r>
              <w:rPr>
                <w:rFonts w:ascii="Verdana" w:hAnsi="Verdana" w:cs="Arial"/>
                <w:sz w:val="14"/>
                <w:szCs w:val="14"/>
                <w:lang w:val="uk-UA"/>
              </w:rPr>
              <w:t>их</w:t>
            </w:r>
            <w:r w:rsidRPr="009304EC">
              <w:rPr>
                <w:rFonts w:ascii="Verdana" w:hAnsi="Verdana"/>
                <w:sz w:val="14"/>
                <w:szCs w:val="14"/>
                <w:lang w:val="uk-UA"/>
              </w:rPr>
              <w:t xml:space="preserve"> дій (або які імовірно були скоєні):</w:t>
            </w:r>
          </w:p>
        </w:tc>
        <w:tc>
          <w:tcPr>
            <w:tcW w:w="5393" w:type="dxa"/>
            <w:tcBorders>
              <w:top w:val="nil"/>
              <w:left w:val="nil"/>
              <w:bottom w:val="nil"/>
              <w:right w:val="nil"/>
            </w:tcBorders>
          </w:tcPr>
          <w:p w14:paraId="016EF151"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directly or indirectly arising out of wrongful acts committed (or alleged to have been committed):</w:t>
            </w:r>
          </w:p>
        </w:tc>
      </w:tr>
      <w:tr w:rsidR="009317D9" w:rsidRPr="00456B72" w14:paraId="30A34B1E" w14:textId="77777777" w:rsidTr="002F0900">
        <w:tc>
          <w:tcPr>
            <w:tcW w:w="5409" w:type="dxa"/>
            <w:tcBorders>
              <w:top w:val="nil"/>
              <w:left w:val="nil"/>
              <w:bottom w:val="nil"/>
              <w:right w:val="nil"/>
            </w:tcBorders>
          </w:tcPr>
          <w:p w14:paraId="7C34CD3D" w14:textId="77777777" w:rsidR="009317D9" w:rsidRPr="009304EC" w:rsidRDefault="009317D9" w:rsidP="002F0900">
            <w:pPr>
              <w:contextualSpacing/>
              <w:jc w:val="both"/>
              <w:rPr>
                <w:rFonts w:ascii="Verdana" w:hAnsi="Verdana"/>
                <w:sz w:val="14"/>
                <w:szCs w:val="14"/>
                <w:lang w:val="uk-UA"/>
              </w:rPr>
            </w:pPr>
            <w:r w:rsidRPr="009304EC">
              <w:rPr>
                <w:rFonts w:ascii="Verdana" w:hAnsi="Verdana"/>
                <w:sz w:val="14"/>
                <w:szCs w:val="14"/>
                <w:lang w:val="uk-UA"/>
              </w:rPr>
              <w:t xml:space="preserve">3.4.1 після дати </w:t>
            </w:r>
            <w:r>
              <w:rPr>
                <w:rFonts w:ascii="Verdana" w:hAnsi="Verdana"/>
                <w:sz w:val="14"/>
                <w:szCs w:val="14"/>
                <w:lang w:val="uk-UA"/>
              </w:rPr>
              <w:t>П</w:t>
            </w:r>
            <w:r w:rsidRPr="009304EC">
              <w:rPr>
                <w:rFonts w:ascii="Verdana" w:hAnsi="Verdana"/>
                <w:sz w:val="14"/>
                <w:szCs w:val="14"/>
                <w:lang w:val="uk-UA"/>
              </w:rPr>
              <w:t xml:space="preserve">еретворення </w:t>
            </w:r>
            <w:r>
              <w:rPr>
                <w:rFonts w:ascii="Verdana" w:hAnsi="Verdana"/>
                <w:sz w:val="14"/>
                <w:szCs w:val="14"/>
                <w:lang w:val="uk-UA"/>
              </w:rPr>
              <w:t>(Транзакції) Страхувальника</w:t>
            </w:r>
            <w:r w:rsidRPr="009304EC">
              <w:rPr>
                <w:rFonts w:ascii="Verdana" w:hAnsi="Verdana"/>
                <w:sz w:val="14"/>
                <w:szCs w:val="14"/>
                <w:lang w:val="uk-UA"/>
              </w:rPr>
              <w:t>; або</w:t>
            </w:r>
          </w:p>
        </w:tc>
        <w:tc>
          <w:tcPr>
            <w:tcW w:w="5393" w:type="dxa"/>
            <w:tcBorders>
              <w:top w:val="nil"/>
              <w:left w:val="nil"/>
              <w:bottom w:val="nil"/>
              <w:right w:val="nil"/>
            </w:tcBorders>
          </w:tcPr>
          <w:p w14:paraId="10B2A65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3.4.1 after the date of a transaction; or</w:t>
            </w:r>
          </w:p>
        </w:tc>
      </w:tr>
      <w:tr w:rsidR="009317D9" w:rsidRPr="00456B72" w14:paraId="0E9E3387" w14:textId="77777777" w:rsidTr="002F0900">
        <w:tc>
          <w:tcPr>
            <w:tcW w:w="5409" w:type="dxa"/>
            <w:tcBorders>
              <w:top w:val="nil"/>
              <w:left w:val="nil"/>
              <w:bottom w:val="nil"/>
              <w:right w:val="nil"/>
            </w:tcBorders>
          </w:tcPr>
          <w:p w14:paraId="038581A3"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3.4.2 до дати придбання </w:t>
            </w:r>
            <w:r>
              <w:rPr>
                <w:rFonts w:ascii="Verdana" w:hAnsi="Verdana"/>
                <w:sz w:val="14"/>
                <w:szCs w:val="14"/>
                <w:lang w:val="uk-UA"/>
              </w:rPr>
              <w:t>Страхувальником</w:t>
            </w:r>
            <w:r w:rsidRPr="009304EC">
              <w:rPr>
                <w:rFonts w:ascii="Verdana" w:hAnsi="Verdana"/>
                <w:sz w:val="14"/>
                <w:szCs w:val="14"/>
                <w:lang w:val="uk-UA"/>
              </w:rPr>
              <w:t xml:space="preserve"> </w:t>
            </w:r>
            <w:r>
              <w:rPr>
                <w:rFonts w:ascii="Verdana" w:hAnsi="Verdana"/>
                <w:sz w:val="14"/>
                <w:szCs w:val="14"/>
                <w:lang w:val="uk-UA"/>
              </w:rPr>
              <w:t>Д</w:t>
            </w:r>
            <w:r w:rsidRPr="009304EC">
              <w:rPr>
                <w:rFonts w:ascii="Verdana" w:hAnsi="Verdana"/>
                <w:sz w:val="14"/>
                <w:szCs w:val="14"/>
                <w:lang w:val="uk-UA"/>
              </w:rPr>
              <w:t>очірньої компанії</w:t>
            </w:r>
            <w:r>
              <w:rPr>
                <w:rFonts w:ascii="Verdana" w:hAnsi="Verdana"/>
                <w:sz w:val="14"/>
                <w:szCs w:val="14"/>
                <w:lang w:val="uk-UA"/>
              </w:rPr>
              <w:t>.</w:t>
            </w:r>
          </w:p>
        </w:tc>
        <w:tc>
          <w:tcPr>
            <w:tcW w:w="5393" w:type="dxa"/>
            <w:tcBorders>
              <w:top w:val="nil"/>
              <w:left w:val="nil"/>
              <w:bottom w:val="nil"/>
              <w:right w:val="nil"/>
            </w:tcBorders>
          </w:tcPr>
          <w:p w14:paraId="33CB057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3.4.2 prior to the date of acquisition by the company of a subsidiary company</w:t>
            </w:r>
            <w:r>
              <w:rPr>
                <w:rFonts w:ascii="Verdana" w:hAnsi="Verdana"/>
                <w:sz w:val="14"/>
                <w:szCs w:val="14"/>
                <w:lang w:val="en-GB"/>
              </w:rPr>
              <w:t>.</w:t>
            </w:r>
          </w:p>
        </w:tc>
      </w:tr>
      <w:tr w:rsidR="009317D9" w:rsidRPr="00456B72" w14:paraId="6D172193" w14:textId="77777777" w:rsidTr="002F0900">
        <w:tc>
          <w:tcPr>
            <w:tcW w:w="5409" w:type="dxa"/>
            <w:tcBorders>
              <w:top w:val="nil"/>
              <w:left w:val="nil"/>
              <w:bottom w:val="nil"/>
              <w:right w:val="nil"/>
            </w:tcBorders>
          </w:tcPr>
          <w:p w14:paraId="662B6E79"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2B3A0D25" w14:textId="77777777" w:rsidR="009317D9" w:rsidRPr="00456B72" w:rsidRDefault="009317D9" w:rsidP="002F0900">
            <w:pPr>
              <w:jc w:val="both"/>
              <w:rPr>
                <w:rFonts w:ascii="Verdana" w:hAnsi="Verdana"/>
                <w:sz w:val="8"/>
                <w:szCs w:val="8"/>
                <w:lang w:val="en-US"/>
              </w:rPr>
            </w:pPr>
          </w:p>
        </w:tc>
      </w:tr>
      <w:tr w:rsidR="009317D9" w:rsidRPr="009304EC" w14:paraId="6DC49BAB" w14:textId="77777777" w:rsidTr="002F0900">
        <w:tc>
          <w:tcPr>
            <w:tcW w:w="5409" w:type="dxa"/>
            <w:tcBorders>
              <w:top w:val="nil"/>
              <w:left w:val="nil"/>
              <w:bottom w:val="nil"/>
              <w:right w:val="nil"/>
            </w:tcBorders>
          </w:tcPr>
          <w:p w14:paraId="2B6FFC24"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3.</w:t>
            </w:r>
            <w:r w:rsidRPr="009304EC">
              <w:rPr>
                <w:rFonts w:ascii="Verdana" w:hAnsi="Verdana"/>
                <w:b/>
                <w:sz w:val="14"/>
                <w:szCs w:val="14"/>
              </w:rPr>
              <w:t>5</w:t>
            </w:r>
            <w:r w:rsidRPr="009304EC">
              <w:rPr>
                <w:rFonts w:ascii="Verdana" w:hAnsi="Verdana"/>
                <w:b/>
                <w:sz w:val="14"/>
                <w:szCs w:val="14"/>
                <w:lang w:val="uk-UA"/>
              </w:rPr>
              <w:t xml:space="preserve"> Забруднення</w:t>
            </w:r>
          </w:p>
        </w:tc>
        <w:tc>
          <w:tcPr>
            <w:tcW w:w="5393" w:type="dxa"/>
            <w:tcBorders>
              <w:top w:val="nil"/>
              <w:left w:val="nil"/>
              <w:bottom w:val="nil"/>
              <w:right w:val="nil"/>
            </w:tcBorders>
          </w:tcPr>
          <w:p w14:paraId="0228AEC0"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3.5 Pollution</w:t>
            </w:r>
          </w:p>
        </w:tc>
      </w:tr>
      <w:tr w:rsidR="009317D9" w:rsidRPr="00456B72" w14:paraId="6F5CAB1B" w14:textId="77777777" w:rsidTr="002F0900">
        <w:tc>
          <w:tcPr>
            <w:tcW w:w="5409" w:type="dxa"/>
            <w:tcBorders>
              <w:top w:val="nil"/>
              <w:left w:val="nil"/>
              <w:bottom w:val="nil"/>
              <w:right w:val="nil"/>
            </w:tcBorders>
          </w:tcPr>
          <w:p w14:paraId="2A94D780"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що прямо або побічно випливає з будь-якого забруднення. Це виключення не поширюється на </w:t>
            </w:r>
            <w:r>
              <w:rPr>
                <w:rFonts w:ascii="Verdana" w:hAnsi="Verdana"/>
                <w:sz w:val="14"/>
                <w:szCs w:val="14"/>
                <w:lang w:val="uk-UA"/>
              </w:rPr>
              <w:t>В</w:t>
            </w:r>
            <w:r w:rsidRPr="009304EC">
              <w:rPr>
                <w:rFonts w:ascii="Verdana" w:hAnsi="Verdana"/>
                <w:sz w:val="14"/>
                <w:szCs w:val="14"/>
                <w:lang w:val="uk-UA"/>
              </w:rPr>
              <w:t xml:space="preserve">итрати і видатки на захист, понесені в ході захисту за </w:t>
            </w:r>
            <w:r>
              <w:rPr>
                <w:rFonts w:ascii="Verdana" w:hAnsi="Verdana"/>
                <w:sz w:val="14"/>
                <w:szCs w:val="14"/>
                <w:lang w:val="uk-UA"/>
              </w:rPr>
              <w:t>П</w:t>
            </w:r>
            <w:r w:rsidRPr="009304EC">
              <w:rPr>
                <w:rFonts w:ascii="Verdana" w:hAnsi="Verdana"/>
                <w:sz w:val="14"/>
                <w:szCs w:val="14"/>
                <w:lang w:val="uk-UA"/>
              </w:rPr>
              <w:t xml:space="preserve">ретензією, </w:t>
            </w:r>
            <w:r>
              <w:rPr>
                <w:rFonts w:ascii="Verdana" w:hAnsi="Verdana"/>
                <w:sz w:val="14"/>
                <w:szCs w:val="14"/>
                <w:lang w:val="uk-UA"/>
              </w:rPr>
              <w:t xml:space="preserve">що була </w:t>
            </w:r>
            <w:r w:rsidRPr="009304EC">
              <w:rPr>
                <w:rFonts w:ascii="Verdana" w:hAnsi="Verdana"/>
                <w:sz w:val="14"/>
                <w:szCs w:val="14"/>
                <w:lang w:val="uk-UA"/>
              </w:rPr>
              <w:t>висунут</w:t>
            </w:r>
            <w:r>
              <w:rPr>
                <w:rFonts w:ascii="Verdana" w:hAnsi="Verdana"/>
                <w:sz w:val="14"/>
                <w:szCs w:val="14"/>
                <w:lang w:val="uk-UA"/>
              </w:rPr>
              <w:t>а</w:t>
            </w:r>
            <w:r w:rsidRPr="009304EC">
              <w:rPr>
                <w:rFonts w:ascii="Verdana" w:hAnsi="Verdana"/>
                <w:sz w:val="14"/>
                <w:szCs w:val="14"/>
                <w:lang w:val="uk-UA"/>
              </w:rPr>
              <w:t xml:space="preserve"> в державі-члені Європейського Союзу.</w:t>
            </w:r>
          </w:p>
        </w:tc>
        <w:tc>
          <w:tcPr>
            <w:tcW w:w="5393" w:type="dxa"/>
            <w:tcBorders>
              <w:top w:val="nil"/>
              <w:left w:val="nil"/>
              <w:bottom w:val="nil"/>
              <w:right w:val="nil"/>
            </w:tcBorders>
          </w:tcPr>
          <w:p w14:paraId="2B1C14F4"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directly or indirectly arising out of any pollution except that this exclusion does not apply to defence costs and expenses incurred in defending a claim brought in a member state of the European Union.</w:t>
            </w:r>
          </w:p>
        </w:tc>
      </w:tr>
      <w:tr w:rsidR="009317D9" w:rsidRPr="00456B72" w14:paraId="6A4682BF" w14:textId="77777777" w:rsidTr="002F0900">
        <w:tc>
          <w:tcPr>
            <w:tcW w:w="5409" w:type="dxa"/>
            <w:tcBorders>
              <w:top w:val="nil"/>
              <w:left w:val="nil"/>
              <w:bottom w:val="nil"/>
              <w:right w:val="nil"/>
            </w:tcBorders>
          </w:tcPr>
          <w:p w14:paraId="511D1C2D" w14:textId="77777777" w:rsidR="009317D9" w:rsidRPr="00456B72" w:rsidRDefault="009317D9" w:rsidP="002F0900">
            <w:pPr>
              <w:pStyle w:val="20"/>
              <w:ind w:hanging="18"/>
              <w:rPr>
                <w:rFonts w:ascii="Verdana" w:hAnsi="Verdana"/>
                <w:sz w:val="8"/>
                <w:szCs w:val="8"/>
                <w:lang w:val="en-US"/>
              </w:rPr>
            </w:pPr>
          </w:p>
        </w:tc>
        <w:tc>
          <w:tcPr>
            <w:tcW w:w="5393" w:type="dxa"/>
            <w:tcBorders>
              <w:top w:val="nil"/>
              <w:left w:val="nil"/>
              <w:bottom w:val="nil"/>
              <w:right w:val="nil"/>
            </w:tcBorders>
          </w:tcPr>
          <w:p w14:paraId="64CEBD71" w14:textId="77777777" w:rsidR="009317D9" w:rsidRPr="00FB2163" w:rsidRDefault="009317D9" w:rsidP="002F0900">
            <w:pPr>
              <w:pStyle w:val="Iauiue"/>
              <w:widowControl/>
              <w:jc w:val="both"/>
              <w:rPr>
                <w:rFonts w:ascii="Verdana" w:hAnsi="Verdana"/>
                <w:b/>
                <w:sz w:val="8"/>
                <w:szCs w:val="8"/>
                <w:lang w:val="en-US"/>
              </w:rPr>
            </w:pPr>
          </w:p>
        </w:tc>
      </w:tr>
      <w:tr w:rsidR="009317D9" w:rsidRPr="00456B72" w14:paraId="678612AC" w14:textId="77777777" w:rsidTr="002F0900">
        <w:tc>
          <w:tcPr>
            <w:tcW w:w="5409" w:type="dxa"/>
            <w:tcBorders>
              <w:top w:val="nil"/>
              <w:left w:val="nil"/>
              <w:bottom w:val="nil"/>
              <w:right w:val="nil"/>
            </w:tcBorders>
          </w:tcPr>
          <w:p w14:paraId="2E12CC67"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3.</w:t>
            </w:r>
            <w:r w:rsidRPr="009304EC">
              <w:rPr>
                <w:rFonts w:ascii="Verdana" w:hAnsi="Verdana"/>
                <w:b/>
                <w:sz w:val="14"/>
                <w:szCs w:val="14"/>
              </w:rPr>
              <w:t>6</w:t>
            </w:r>
            <w:r w:rsidRPr="009304EC">
              <w:rPr>
                <w:rFonts w:ascii="Verdana" w:hAnsi="Verdana"/>
                <w:b/>
                <w:sz w:val="14"/>
                <w:szCs w:val="14"/>
                <w:lang w:val="uk-UA"/>
              </w:rPr>
              <w:t xml:space="preserve"> Попередній / поточний судовий розгляд, відомі претензії, факти і обставини</w:t>
            </w:r>
          </w:p>
        </w:tc>
        <w:tc>
          <w:tcPr>
            <w:tcW w:w="5393" w:type="dxa"/>
            <w:tcBorders>
              <w:top w:val="nil"/>
              <w:left w:val="nil"/>
              <w:bottom w:val="nil"/>
              <w:right w:val="nil"/>
            </w:tcBorders>
          </w:tcPr>
          <w:p w14:paraId="22385E4A"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3.6 Prior / pending litigation, known claims, facts and circumstances</w:t>
            </w:r>
          </w:p>
        </w:tc>
      </w:tr>
      <w:tr w:rsidR="009317D9" w:rsidRPr="00456B72" w14:paraId="51EE4A43" w14:textId="77777777" w:rsidTr="002F0900">
        <w:tc>
          <w:tcPr>
            <w:tcW w:w="5409" w:type="dxa"/>
            <w:tcBorders>
              <w:top w:val="nil"/>
              <w:left w:val="nil"/>
              <w:bottom w:val="nil"/>
              <w:right w:val="nil"/>
            </w:tcBorders>
          </w:tcPr>
          <w:p w14:paraId="1D874FDD"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3.6.1 які прямо або побічно випливають з обставин, що лежать в основі будь-яких претензій або будь-якого юридичного, адміністративного або регуляторного провадження проти Застрахованої особи, що вперше заявлене або розпочате до дати безперервного покриття; або </w:t>
            </w:r>
          </w:p>
        </w:tc>
        <w:tc>
          <w:tcPr>
            <w:tcW w:w="5393" w:type="dxa"/>
            <w:tcBorders>
              <w:top w:val="nil"/>
              <w:left w:val="nil"/>
              <w:bottom w:val="nil"/>
              <w:right w:val="nil"/>
            </w:tcBorders>
          </w:tcPr>
          <w:p w14:paraId="6B0FA308"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3.6.1 directly or indirectly arising out of the circumstances underlying any claim or any legal, administrative or regulatory proceedings against the insured first made or commenced prior to the continuous cover date; or </w:t>
            </w:r>
          </w:p>
        </w:tc>
      </w:tr>
      <w:tr w:rsidR="009317D9" w:rsidRPr="00456B72" w14:paraId="5AAADBC0" w14:textId="77777777" w:rsidTr="002F0900">
        <w:tc>
          <w:tcPr>
            <w:tcW w:w="5409" w:type="dxa"/>
            <w:tcBorders>
              <w:top w:val="nil"/>
              <w:left w:val="nil"/>
              <w:bottom w:val="nil"/>
              <w:right w:val="nil"/>
            </w:tcBorders>
          </w:tcPr>
          <w:p w14:paraId="3DA3DCF5"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lastRenderedPageBreak/>
              <w:t xml:space="preserve">3.6.2 які прямо або </w:t>
            </w:r>
            <w:r>
              <w:rPr>
                <w:rFonts w:ascii="Verdana" w:hAnsi="Verdana"/>
                <w:sz w:val="14"/>
                <w:szCs w:val="14"/>
                <w:lang w:val="uk-UA"/>
              </w:rPr>
              <w:t>опосередковано</w:t>
            </w:r>
            <w:r w:rsidRPr="009304EC">
              <w:rPr>
                <w:rFonts w:ascii="Verdana" w:hAnsi="Verdana"/>
                <w:sz w:val="14"/>
                <w:szCs w:val="14"/>
                <w:lang w:val="uk-UA"/>
              </w:rPr>
              <w:t xml:space="preserve"> випливають з фактів, що вже були відомі Страхувальнику на дату </w:t>
            </w:r>
            <w:r>
              <w:rPr>
                <w:rFonts w:ascii="Verdana" w:hAnsi="Verdana"/>
                <w:sz w:val="14"/>
                <w:szCs w:val="14"/>
                <w:lang w:val="uk-UA"/>
              </w:rPr>
              <w:t>Б</w:t>
            </w:r>
            <w:r w:rsidRPr="009304EC">
              <w:rPr>
                <w:rFonts w:ascii="Verdana" w:hAnsi="Verdana"/>
                <w:sz w:val="14"/>
                <w:szCs w:val="14"/>
                <w:lang w:val="uk-UA"/>
              </w:rPr>
              <w:t xml:space="preserve">езперервного покриття, або які прямо чи </w:t>
            </w:r>
            <w:r>
              <w:rPr>
                <w:rFonts w:ascii="Verdana" w:hAnsi="Verdana"/>
                <w:sz w:val="14"/>
                <w:szCs w:val="14"/>
                <w:lang w:val="uk-UA"/>
              </w:rPr>
              <w:t>Опосередковано</w:t>
            </w:r>
            <w:r w:rsidRPr="009304EC">
              <w:rPr>
                <w:rFonts w:ascii="Verdana" w:hAnsi="Verdana"/>
                <w:sz w:val="14"/>
                <w:szCs w:val="14"/>
                <w:lang w:val="uk-UA"/>
              </w:rPr>
              <w:t xml:space="preserve"> випливають з обставин, які могли б бути обґрунтовано розцінені як такі, що можуть призвести до </w:t>
            </w:r>
            <w:r>
              <w:rPr>
                <w:rFonts w:ascii="Verdana" w:hAnsi="Verdana"/>
                <w:sz w:val="14"/>
                <w:szCs w:val="14"/>
                <w:lang w:val="uk-UA"/>
              </w:rPr>
              <w:t>П</w:t>
            </w:r>
            <w:r w:rsidRPr="009304EC">
              <w:rPr>
                <w:rFonts w:ascii="Verdana" w:hAnsi="Verdana"/>
                <w:sz w:val="14"/>
                <w:szCs w:val="14"/>
                <w:lang w:val="uk-UA"/>
              </w:rPr>
              <w:t xml:space="preserve">ретензії, які вже були відомі Страхувальнику на дату </w:t>
            </w:r>
            <w:r>
              <w:rPr>
                <w:rFonts w:ascii="Verdana" w:hAnsi="Verdana"/>
                <w:sz w:val="14"/>
                <w:szCs w:val="14"/>
                <w:lang w:val="uk-UA"/>
              </w:rPr>
              <w:t>Б</w:t>
            </w:r>
            <w:r w:rsidRPr="009304EC">
              <w:rPr>
                <w:rFonts w:ascii="Verdana" w:hAnsi="Verdana"/>
                <w:sz w:val="14"/>
                <w:szCs w:val="14"/>
                <w:lang w:val="uk-UA"/>
              </w:rPr>
              <w:t>езперервного покриття.</w:t>
            </w:r>
          </w:p>
        </w:tc>
        <w:tc>
          <w:tcPr>
            <w:tcW w:w="5393" w:type="dxa"/>
            <w:tcBorders>
              <w:top w:val="nil"/>
              <w:left w:val="nil"/>
              <w:bottom w:val="nil"/>
              <w:right w:val="nil"/>
            </w:tcBorders>
          </w:tcPr>
          <w:p w14:paraId="52607D11"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3.6.2 directly or indirectly arising out facts, which have already been known by the insured at the time of the continuous cover date or directly or indirectly arising out circumstances which might reasonably be expected to produce a claim which have already been known by the insured at the time of the continuous cover date.</w:t>
            </w:r>
          </w:p>
        </w:tc>
      </w:tr>
      <w:tr w:rsidR="009317D9" w:rsidRPr="00456B72" w14:paraId="0E37A927" w14:textId="77777777" w:rsidTr="002F0900">
        <w:tc>
          <w:tcPr>
            <w:tcW w:w="5409" w:type="dxa"/>
            <w:tcBorders>
              <w:top w:val="nil"/>
              <w:left w:val="nil"/>
              <w:bottom w:val="nil"/>
              <w:right w:val="nil"/>
            </w:tcBorders>
          </w:tcPr>
          <w:p w14:paraId="67BD4823" w14:textId="77777777" w:rsidR="009317D9" w:rsidRPr="00456B72" w:rsidRDefault="009317D9" w:rsidP="002F0900">
            <w:pPr>
              <w:jc w:val="both"/>
              <w:rPr>
                <w:rFonts w:ascii="Verdana" w:hAnsi="Verdana"/>
                <w:sz w:val="8"/>
                <w:szCs w:val="8"/>
                <w:lang w:val="en-US"/>
              </w:rPr>
            </w:pPr>
          </w:p>
        </w:tc>
        <w:tc>
          <w:tcPr>
            <w:tcW w:w="5393" w:type="dxa"/>
            <w:tcBorders>
              <w:top w:val="nil"/>
              <w:left w:val="nil"/>
              <w:bottom w:val="nil"/>
              <w:right w:val="nil"/>
            </w:tcBorders>
          </w:tcPr>
          <w:p w14:paraId="63855C6D" w14:textId="77777777" w:rsidR="009317D9" w:rsidRPr="00456B72" w:rsidRDefault="009317D9" w:rsidP="002F0900">
            <w:pPr>
              <w:shd w:val="clear" w:color="auto" w:fill="FFFFFF"/>
              <w:jc w:val="both"/>
              <w:rPr>
                <w:rFonts w:ascii="Verdana" w:hAnsi="Verdana"/>
                <w:sz w:val="8"/>
                <w:szCs w:val="8"/>
                <w:lang w:val="en-US"/>
              </w:rPr>
            </w:pPr>
          </w:p>
        </w:tc>
      </w:tr>
      <w:tr w:rsidR="009317D9" w:rsidRPr="00456B72" w14:paraId="479019E5" w14:textId="77777777" w:rsidTr="002F0900">
        <w:tc>
          <w:tcPr>
            <w:tcW w:w="5409" w:type="dxa"/>
            <w:tcBorders>
              <w:top w:val="nil"/>
              <w:left w:val="nil"/>
              <w:bottom w:val="nil"/>
              <w:right w:val="nil"/>
            </w:tcBorders>
          </w:tcPr>
          <w:p w14:paraId="0860F1B2"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7</w:t>
            </w:r>
            <w:r w:rsidRPr="009304EC">
              <w:rPr>
                <w:rFonts w:ascii="Verdana" w:hAnsi="Verdana"/>
                <w:b/>
                <w:sz w:val="14"/>
                <w:szCs w:val="14"/>
                <w:lang w:val="uk-UA"/>
              </w:rPr>
              <w:t xml:space="preserve"> Нове розміщення акцій протягом періоду страхування</w:t>
            </w:r>
          </w:p>
        </w:tc>
        <w:tc>
          <w:tcPr>
            <w:tcW w:w="5393" w:type="dxa"/>
            <w:tcBorders>
              <w:top w:val="nil"/>
              <w:left w:val="nil"/>
              <w:bottom w:val="nil"/>
              <w:right w:val="nil"/>
            </w:tcBorders>
          </w:tcPr>
          <w:p w14:paraId="0A24F9CE"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lang w:val="en-GB"/>
              </w:rPr>
              <w:t>3.7 New stock offerings during period of insurance</w:t>
            </w:r>
          </w:p>
        </w:tc>
      </w:tr>
      <w:tr w:rsidR="009317D9" w:rsidRPr="00456B72" w14:paraId="3A919286" w14:textId="77777777" w:rsidTr="002F0900">
        <w:tc>
          <w:tcPr>
            <w:tcW w:w="5409" w:type="dxa"/>
            <w:tcBorders>
              <w:top w:val="nil"/>
              <w:left w:val="nil"/>
              <w:bottom w:val="nil"/>
              <w:right w:val="nil"/>
            </w:tcBorders>
          </w:tcPr>
          <w:p w14:paraId="7E3E39A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які прямо або побічно випливають із розміщення акцій протягом періоду страхування, крім випадків, коли інше погоджено Страховиком.</w:t>
            </w:r>
          </w:p>
        </w:tc>
        <w:tc>
          <w:tcPr>
            <w:tcW w:w="5393" w:type="dxa"/>
            <w:tcBorders>
              <w:top w:val="nil"/>
              <w:left w:val="nil"/>
              <w:bottom w:val="nil"/>
              <w:right w:val="nil"/>
            </w:tcBorders>
          </w:tcPr>
          <w:p w14:paraId="3436EF92"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directly or indirectly arising out of a stock offering during the period of insurance unless otherwise agreed by the insurer.</w:t>
            </w:r>
          </w:p>
        </w:tc>
      </w:tr>
      <w:tr w:rsidR="009317D9" w:rsidRPr="00456B72" w14:paraId="7ACB35A3" w14:textId="77777777" w:rsidTr="002F0900">
        <w:tc>
          <w:tcPr>
            <w:tcW w:w="5409" w:type="dxa"/>
            <w:tcBorders>
              <w:top w:val="nil"/>
              <w:left w:val="nil"/>
              <w:bottom w:val="nil"/>
              <w:right w:val="nil"/>
            </w:tcBorders>
          </w:tcPr>
          <w:p w14:paraId="7DAEFA63" w14:textId="77777777" w:rsidR="009317D9" w:rsidRPr="00456B72" w:rsidRDefault="009317D9" w:rsidP="002F0900">
            <w:pPr>
              <w:jc w:val="both"/>
              <w:rPr>
                <w:rFonts w:ascii="Verdana" w:hAnsi="Verdana"/>
                <w:sz w:val="8"/>
                <w:szCs w:val="8"/>
                <w:lang w:val="en-US"/>
              </w:rPr>
            </w:pPr>
          </w:p>
        </w:tc>
        <w:tc>
          <w:tcPr>
            <w:tcW w:w="5393" w:type="dxa"/>
            <w:tcBorders>
              <w:top w:val="nil"/>
              <w:left w:val="nil"/>
              <w:bottom w:val="nil"/>
              <w:right w:val="nil"/>
            </w:tcBorders>
          </w:tcPr>
          <w:p w14:paraId="3CC8B4C1" w14:textId="77777777" w:rsidR="009317D9" w:rsidRPr="00456B72" w:rsidRDefault="009317D9" w:rsidP="002F0900">
            <w:pPr>
              <w:shd w:val="clear" w:color="auto" w:fill="FFFFFF"/>
              <w:jc w:val="both"/>
              <w:rPr>
                <w:rFonts w:ascii="Verdana" w:hAnsi="Verdana"/>
                <w:sz w:val="8"/>
                <w:szCs w:val="8"/>
                <w:lang w:val="en-US"/>
              </w:rPr>
            </w:pPr>
          </w:p>
        </w:tc>
      </w:tr>
      <w:tr w:rsidR="009317D9" w:rsidRPr="00456B72" w14:paraId="7B8E4CBC" w14:textId="77777777" w:rsidTr="002F0900">
        <w:tc>
          <w:tcPr>
            <w:tcW w:w="5409" w:type="dxa"/>
            <w:tcBorders>
              <w:top w:val="nil"/>
              <w:left w:val="nil"/>
              <w:bottom w:val="nil"/>
              <w:right w:val="nil"/>
            </w:tcBorders>
          </w:tcPr>
          <w:p w14:paraId="60D5B323" w14:textId="77777777" w:rsidR="009317D9" w:rsidRPr="0075073A" w:rsidRDefault="009317D9" w:rsidP="002F0900">
            <w:pPr>
              <w:jc w:val="both"/>
              <w:rPr>
                <w:rFonts w:ascii="Verdana" w:hAnsi="Verdana"/>
                <w:b/>
                <w:sz w:val="14"/>
                <w:szCs w:val="14"/>
                <w:lang w:val="uk-UA"/>
              </w:rPr>
            </w:pPr>
            <w:r w:rsidRPr="0075073A">
              <w:rPr>
                <w:rFonts w:ascii="Verdana" w:hAnsi="Verdana"/>
                <w:b/>
                <w:sz w:val="14"/>
                <w:szCs w:val="14"/>
                <w:lang w:val="uk-UA"/>
              </w:rPr>
              <w:t xml:space="preserve">3.8 </w:t>
            </w:r>
            <w:r w:rsidRPr="0075073A">
              <w:rPr>
                <w:rFonts w:ascii="Verdana" w:hAnsi="Verdana" w:cs="Arial"/>
                <w:b/>
                <w:bCs/>
                <w:sz w:val="14"/>
                <w:szCs w:val="14"/>
                <w:lang w:val="uk-UA"/>
              </w:rPr>
              <w:t>Умова про виключення ризиків, пов’язаних з ядерною енергією по всьому світу за виключенням США та Канади</w:t>
            </w:r>
          </w:p>
        </w:tc>
        <w:tc>
          <w:tcPr>
            <w:tcW w:w="5393" w:type="dxa"/>
            <w:tcBorders>
              <w:top w:val="nil"/>
              <w:left w:val="nil"/>
              <w:bottom w:val="nil"/>
              <w:right w:val="nil"/>
            </w:tcBorders>
          </w:tcPr>
          <w:p w14:paraId="0146288D" w14:textId="77777777" w:rsidR="009317D9" w:rsidRPr="009304EC" w:rsidRDefault="009317D9" w:rsidP="002F0900">
            <w:pPr>
              <w:jc w:val="both"/>
              <w:rPr>
                <w:rFonts w:ascii="Verdana" w:hAnsi="Verdana"/>
                <w:b/>
                <w:sz w:val="14"/>
                <w:szCs w:val="14"/>
                <w:lang w:val="en-GB"/>
              </w:rPr>
            </w:pPr>
            <w:r w:rsidRPr="00456B72">
              <w:rPr>
                <w:rFonts w:ascii="Verdana" w:hAnsi="Verdana"/>
                <w:b/>
                <w:sz w:val="14"/>
                <w:szCs w:val="14"/>
                <w:lang w:val="en-US"/>
              </w:rPr>
              <w:t>3</w:t>
            </w:r>
            <w:r w:rsidRPr="009304EC">
              <w:rPr>
                <w:rFonts w:ascii="Verdana" w:hAnsi="Verdana"/>
                <w:b/>
                <w:sz w:val="14"/>
                <w:szCs w:val="14"/>
                <w:lang w:val="uk-UA"/>
              </w:rPr>
              <w:t>.</w:t>
            </w:r>
            <w:r w:rsidRPr="00456B72">
              <w:rPr>
                <w:rFonts w:ascii="Verdana" w:hAnsi="Verdana"/>
                <w:b/>
                <w:sz w:val="14"/>
                <w:szCs w:val="14"/>
                <w:lang w:val="en-US"/>
              </w:rPr>
              <w:t>8</w:t>
            </w:r>
            <w:r w:rsidRPr="009304EC">
              <w:rPr>
                <w:rFonts w:ascii="Verdana" w:hAnsi="Verdana"/>
                <w:b/>
                <w:sz w:val="14"/>
                <w:szCs w:val="14"/>
                <w:lang w:val="uk-UA"/>
              </w:rPr>
              <w:t xml:space="preserve"> </w:t>
            </w:r>
            <w:r w:rsidRPr="00456B72">
              <w:rPr>
                <w:rFonts w:ascii="Verdana" w:hAnsi="Verdana" w:cs="Arial"/>
                <w:b/>
                <w:bCs/>
                <w:sz w:val="14"/>
                <w:szCs w:val="14"/>
                <w:lang w:val="en-US"/>
              </w:rPr>
              <w:t>Nuclear Energy Risks Exclusion Clause World-wide Excluding USA and Canada</w:t>
            </w:r>
          </w:p>
        </w:tc>
      </w:tr>
      <w:tr w:rsidR="009317D9" w:rsidRPr="00456B72" w14:paraId="1C42DA0D" w14:textId="77777777" w:rsidTr="002F0900">
        <w:tc>
          <w:tcPr>
            <w:tcW w:w="5409" w:type="dxa"/>
            <w:tcBorders>
              <w:top w:val="nil"/>
              <w:left w:val="nil"/>
              <w:bottom w:val="nil"/>
              <w:right w:val="nil"/>
            </w:tcBorders>
          </w:tcPr>
          <w:p w14:paraId="1D22CC40"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Цей договір виключає Ризики Ядерної Енергії, незалежно від того, застраховані вони напряму та/або через перестрахування,  та/або через пули та/або Асоціації</w:t>
            </w:r>
          </w:p>
          <w:p w14:paraId="5B026D51"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В цілях цього договору  Ризики, пов’язані з Ядерною енергією, повинні означати страхування або перестрахування всіх перших сторін та/або їх відповідальності перед третіми особами (іншої ніж Компенсації робітникам та Відповідальності Роботодавця) у відношенні:</w:t>
            </w:r>
          </w:p>
          <w:p w14:paraId="0728B3DE"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 Всього майна на ділянці місцезнаходження атомної станції.</w:t>
            </w:r>
          </w:p>
          <w:p w14:paraId="3F88ED4B"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Ядерних реакторів, будівель ядерних реакторів та установок, та обладнання, що знаходяться в цих будівлях на будь-якій ділянці місцезнаходження іншій ніж територія атомної станції.</w:t>
            </w:r>
          </w:p>
          <w:p w14:paraId="03041F15"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II) Всього майна на будь-якій ділянці місцезнаходження (включаючи але не обмежуючись ділянками, вказаними в пункті I вище, яке використовується або було використано для:</w:t>
            </w:r>
          </w:p>
          <w:p w14:paraId="50290B05"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a) Виробництва атомної енергії або</w:t>
            </w:r>
          </w:p>
          <w:p w14:paraId="5198A6F8"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b) Виробництва, використання або зберігання ядерного матеріалу.</w:t>
            </w:r>
          </w:p>
          <w:p w14:paraId="684A5501"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III) Будь-якого іншого майна, яке може бути застраховане відповідним місцевим Ядерним Страховим Пулом та/або Асоціацією, але тільки в межах вимог такого місцевого Пулу та/або Асоціації.</w:t>
            </w:r>
          </w:p>
          <w:p w14:paraId="06ABEA33"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IV) Постачання товарів та обслуговування будь-яких ділянок, що вказані в пунктах I - III вище, до тих пір, поки таке страхування чи перестрахування буде виключати ризики опромінювання та зараження Ядерним Матеріалом.</w:t>
            </w:r>
          </w:p>
          <w:p w14:paraId="0C444A0C"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Якщо не обумовлено інше, ризики ядерної енергії не повинні включати:</w:t>
            </w:r>
          </w:p>
          <w:p w14:paraId="32D96595"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 xml:space="preserve">i) Будь-яке страхування або перестрахування будівельних, або монтажних, або установочних, або </w:t>
            </w:r>
            <w:r>
              <w:rPr>
                <w:rFonts w:ascii="Verdana" w:hAnsi="Verdana" w:cs="Arial"/>
                <w:sz w:val="14"/>
                <w:szCs w:val="14"/>
                <w:lang w:val="uk-UA"/>
              </w:rPr>
              <w:t xml:space="preserve">робіт із </w:t>
            </w:r>
            <w:r w:rsidRPr="0075073A">
              <w:rPr>
                <w:rFonts w:ascii="Verdana" w:hAnsi="Verdana" w:cs="Arial"/>
                <w:sz w:val="14"/>
                <w:szCs w:val="14"/>
                <w:lang w:val="uk-UA"/>
              </w:rPr>
              <w:t>замін</w:t>
            </w:r>
            <w:r>
              <w:rPr>
                <w:rFonts w:ascii="Verdana" w:hAnsi="Verdana" w:cs="Arial"/>
                <w:sz w:val="14"/>
                <w:szCs w:val="14"/>
                <w:lang w:val="uk-UA"/>
              </w:rPr>
              <w:t>и</w:t>
            </w:r>
            <w:r w:rsidRPr="0075073A">
              <w:rPr>
                <w:rFonts w:ascii="Verdana" w:hAnsi="Verdana" w:cs="Arial"/>
                <w:sz w:val="14"/>
                <w:szCs w:val="14"/>
                <w:lang w:val="uk-UA"/>
              </w:rPr>
              <w:t>, або ремонтних, або сервісних, або демонтажних робіт у відношенні Майна, вказаного в пунктах I - III вище (включаючи установки та обладнання підрядника).</w:t>
            </w:r>
          </w:p>
          <w:p w14:paraId="591AD9F2"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ii) Будь-яке страхування або перестрахування будь-яких поломок машин або інших інженерних ризиків, що виходять за межі вказаного в пункті (i) вище.</w:t>
            </w:r>
          </w:p>
          <w:p w14:paraId="76280A6D"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Завжди за умови, що таке страхування або перестрахування буде виключати ризики опромінювання та зараження Ядерним Матеріалом.</w:t>
            </w:r>
          </w:p>
          <w:p w14:paraId="7924FEEA"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Але, вищевказане розширення не поширюється на:</w:t>
            </w:r>
          </w:p>
          <w:p w14:paraId="1B545903"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1)  Будь-яке страхування або перестрахування у відношенні:</w:t>
            </w:r>
          </w:p>
          <w:p w14:paraId="0DE78143"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(а) Ядерного Матеріалу,</w:t>
            </w:r>
          </w:p>
          <w:p w14:paraId="0556B186"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(b) Будь-якого Майна в зоні високої радіоактивності або в зоні будь-якої ядерної установки, починаючи з введення Ядерного Матеріалу або – для ядерної установки – із завантаження палива або з критичного моменту, який узгоджено відповідним місцевим Ядерним страховим пулом та/або Асоціацією.</w:t>
            </w:r>
          </w:p>
          <w:p w14:paraId="69E50E69"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2) Надання страхування або перестрахування для нижченаведених ризиків:</w:t>
            </w:r>
          </w:p>
          <w:p w14:paraId="1366BCD8" w14:textId="77777777" w:rsidR="009317D9" w:rsidRPr="0075073A" w:rsidRDefault="009317D9" w:rsidP="002F0900">
            <w:pPr>
              <w:jc w:val="both"/>
              <w:rPr>
                <w:rFonts w:ascii="Verdana" w:hAnsi="Verdana"/>
                <w:sz w:val="14"/>
                <w:szCs w:val="14"/>
                <w:lang w:val="uk-UA"/>
              </w:rPr>
            </w:pPr>
            <w:r w:rsidRPr="0075073A">
              <w:rPr>
                <w:rFonts w:ascii="Verdana" w:hAnsi="Verdana"/>
                <w:sz w:val="14"/>
                <w:szCs w:val="14"/>
                <w:lang w:val="uk-UA"/>
              </w:rPr>
              <w:t xml:space="preserve">- </w:t>
            </w:r>
            <w:r w:rsidRPr="0075073A">
              <w:rPr>
                <w:rFonts w:ascii="Verdana" w:hAnsi="Verdana" w:cs="Arial"/>
                <w:sz w:val="14"/>
                <w:szCs w:val="14"/>
                <w:lang w:val="uk-UA"/>
              </w:rPr>
              <w:t>пожежа, удар блискавки, вибух,</w:t>
            </w:r>
            <w:r w:rsidRPr="0075073A">
              <w:rPr>
                <w:rFonts w:ascii="Verdana" w:hAnsi="Verdana"/>
                <w:sz w:val="14"/>
                <w:szCs w:val="14"/>
                <w:lang w:val="uk-UA"/>
              </w:rPr>
              <w:t xml:space="preserve"> </w:t>
            </w:r>
          </w:p>
          <w:p w14:paraId="6767771E" w14:textId="77777777" w:rsidR="009317D9" w:rsidRPr="0075073A" w:rsidRDefault="009317D9" w:rsidP="002F0900">
            <w:pPr>
              <w:jc w:val="both"/>
              <w:rPr>
                <w:rFonts w:ascii="Verdana" w:hAnsi="Verdana" w:cs="Arial"/>
                <w:sz w:val="14"/>
                <w:szCs w:val="14"/>
                <w:lang w:val="uk-UA"/>
              </w:rPr>
            </w:pPr>
            <w:r w:rsidRPr="0075073A">
              <w:rPr>
                <w:rFonts w:ascii="Verdana" w:hAnsi="Verdana"/>
                <w:sz w:val="14"/>
                <w:szCs w:val="14"/>
                <w:lang w:val="uk-UA"/>
              </w:rPr>
              <w:t xml:space="preserve">- </w:t>
            </w:r>
            <w:r w:rsidRPr="0075073A">
              <w:rPr>
                <w:rFonts w:ascii="Verdana" w:hAnsi="Verdana" w:cs="Arial"/>
                <w:sz w:val="14"/>
                <w:szCs w:val="14"/>
                <w:lang w:val="uk-UA"/>
              </w:rPr>
              <w:t>землетрус,</w:t>
            </w:r>
          </w:p>
          <w:p w14:paraId="0751B323" w14:textId="77777777" w:rsidR="009317D9" w:rsidRPr="0075073A" w:rsidRDefault="009317D9" w:rsidP="002F0900">
            <w:pPr>
              <w:jc w:val="both"/>
              <w:rPr>
                <w:rFonts w:ascii="Verdana" w:hAnsi="Verdana"/>
                <w:sz w:val="14"/>
                <w:szCs w:val="14"/>
                <w:lang w:val="uk-UA"/>
              </w:rPr>
            </w:pPr>
            <w:r w:rsidRPr="0075073A">
              <w:rPr>
                <w:rFonts w:ascii="Verdana" w:hAnsi="Verdana"/>
                <w:sz w:val="14"/>
                <w:szCs w:val="14"/>
                <w:lang w:val="uk-UA"/>
              </w:rPr>
              <w:t xml:space="preserve">- падіння повітряних суден або інших повітряних апаратів або предметів, що з них випали, </w:t>
            </w:r>
          </w:p>
          <w:p w14:paraId="6451F524" w14:textId="77777777" w:rsidR="009317D9" w:rsidRPr="0075073A" w:rsidRDefault="009317D9" w:rsidP="002F0900">
            <w:pPr>
              <w:jc w:val="both"/>
              <w:rPr>
                <w:rFonts w:ascii="Verdana" w:hAnsi="Verdana"/>
                <w:sz w:val="14"/>
                <w:szCs w:val="14"/>
                <w:lang w:val="uk-UA"/>
              </w:rPr>
            </w:pPr>
            <w:r w:rsidRPr="0075073A">
              <w:rPr>
                <w:rFonts w:ascii="Verdana" w:hAnsi="Verdana"/>
                <w:sz w:val="14"/>
                <w:szCs w:val="14"/>
                <w:lang w:val="uk-UA"/>
              </w:rPr>
              <w:t xml:space="preserve">- </w:t>
            </w:r>
            <w:r w:rsidRPr="0075073A">
              <w:rPr>
                <w:rFonts w:ascii="Verdana" w:hAnsi="Verdana" w:cs="Arial"/>
                <w:sz w:val="14"/>
                <w:szCs w:val="14"/>
                <w:lang w:val="uk-UA"/>
              </w:rPr>
              <w:t>опромінювання та радіоактивне зараження,</w:t>
            </w:r>
            <w:r w:rsidRPr="0075073A">
              <w:rPr>
                <w:rFonts w:ascii="Verdana" w:hAnsi="Verdana"/>
                <w:sz w:val="14"/>
                <w:szCs w:val="14"/>
                <w:lang w:val="uk-UA"/>
              </w:rPr>
              <w:t xml:space="preserve"> </w:t>
            </w:r>
          </w:p>
          <w:p w14:paraId="37366575" w14:textId="77777777" w:rsidR="009317D9" w:rsidRPr="0075073A" w:rsidRDefault="009317D9" w:rsidP="002F0900">
            <w:pPr>
              <w:jc w:val="both"/>
              <w:rPr>
                <w:rFonts w:ascii="Verdana" w:hAnsi="Verdana"/>
                <w:sz w:val="14"/>
                <w:szCs w:val="14"/>
                <w:lang w:val="uk-UA"/>
              </w:rPr>
            </w:pPr>
            <w:r w:rsidRPr="0075073A">
              <w:rPr>
                <w:rFonts w:ascii="Verdana" w:hAnsi="Verdana"/>
                <w:sz w:val="14"/>
                <w:szCs w:val="14"/>
                <w:lang w:val="uk-UA"/>
              </w:rPr>
              <w:t xml:space="preserve">- </w:t>
            </w:r>
            <w:r w:rsidRPr="0075073A">
              <w:rPr>
                <w:rFonts w:ascii="Verdana" w:hAnsi="Verdana" w:cs="Arial"/>
                <w:sz w:val="14"/>
                <w:szCs w:val="14"/>
                <w:lang w:val="uk-UA"/>
              </w:rPr>
              <w:t>будь-який інший ризик, застрахований відповідним місцевим Ядерним страховим пулом та/або Асоціацією;</w:t>
            </w:r>
          </w:p>
          <w:p w14:paraId="3CDF0B40"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у відношенні будь-якого іншого Майна, не зазначеного вище в пункті 1), яке безпосередньо задіяне в виробництві, використанні або зберіганні Ядерного Матеріалу з моменту введення Ядерного Матеріалу в таке Майно.</w:t>
            </w:r>
          </w:p>
          <w:p w14:paraId="53BF769B"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Визначення</w:t>
            </w:r>
          </w:p>
          <w:p w14:paraId="733608C6"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«Ядерний Матеріал» означає:</w:t>
            </w:r>
          </w:p>
          <w:p w14:paraId="7AFB866B"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 ядерне паливо, за виключенням природного урану та спорожненого урану, здатного виділяти енергію розщеплення за межами ядерного реактора або самостійно, або в комбінації з будь-яким іншим матеріалом, та</w:t>
            </w:r>
          </w:p>
          <w:p w14:paraId="1E60A5B1"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ii) Радіоактивні Продукти або Відходи.</w:t>
            </w:r>
          </w:p>
          <w:p w14:paraId="7CC143A6"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 xml:space="preserve">«Радіоактивні Продукти або Відходи» означає будь-який вироблений радіоактивний матеріал або будь-який матеріал, який став </w:t>
            </w:r>
            <w:r w:rsidRPr="0075073A">
              <w:rPr>
                <w:rFonts w:ascii="Verdana" w:hAnsi="Verdana" w:cs="Arial"/>
                <w:sz w:val="14"/>
                <w:szCs w:val="14"/>
                <w:lang w:val="uk-UA"/>
              </w:rPr>
              <w:lastRenderedPageBreak/>
              <w:t xml:space="preserve">радіоактивним під впливом радіації, пов’язаної з виробництвом або утилізацією ядерного палива, але не включає радіоізотопи, які досягли кінцевої стадії їх виробництва, щоб бути використаними для будь-яких наукових, медичних, сільськогосподарських, комерційних або промислових цілей. </w:t>
            </w:r>
          </w:p>
          <w:p w14:paraId="1D4D3B08"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«Ядерна Установка» означає:</w:t>
            </w:r>
          </w:p>
          <w:p w14:paraId="36DE61F9"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 будь-який Ядерний Реактор,</w:t>
            </w:r>
          </w:p>
          <w:p w14:paraId="0C614C8D"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ii) будь-який завод, що використовує ядерне паливо для виробництва матеріалу для ядерного реактора, або будь-який завод, що здійснює обробку матеріалу для ядерного реактора, включаючи будь-який завод, що здійснює повторну обробку опроміненого ядерного палива; та</w:t>
            </w:r>
          </w:p>
          <w:p w14:paraId="0BC26E74"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iii) будь-який пристрій, де зберігається Ядерний Матеріал, якщо таке зберігання не пов’язане з транспортуванням такого матеріалу.</w:t>
            </w:r>
          </w:p>
          <w:p w14:paraId="3D141894" w14:textId="77777777" w:rsidR="009317D9" w:rsidRPr="0075073A" w:rsidRDefault="009317D9" w:rsidP="002F0900">
            <w:pPr>
              <w:spacing w:line="120" w:lineRule="atLeast"/>
              <w:jc w:val="both"/>
              <w:rPr>
                <w:rFonts w:ascii="Verdana" w:hAnsi="Verdana"/>
                <w:sz w:val="14"/>
                <w:szCs w:val="14"/>
                <w:lang w:val="uk-UA"/>
              </w:rPr>
            </w:pPr>
            <w:r w:rsidRPr="0075073A">
              <w:rPr>
                <w:rFonts w:ascii="Verdana" w:hAnsi="Verdana" w:cs="Arial"/>
                <w:sz w:val="14"/>
                <w:szCs w:val="14"/>
                <w:lang w:val="uk-UA"/>
              </w:rPr>
              <w:t>«Ядерний Реактор» означає будь-яку конструкцію, що містить ядерне паливо в такому стані, щоб міг виникнути самопідтримуючий процес ядерного розщеплення без додаткового джерела нейтронів.</w:t>
            </w:r>
          </w:p>
          <w:p w14:paraId="46FFC7B2" w14:textId="77777777" w:rsidR="009317D9" w:rsidRPr="0075073A" w:rsidRDefault="009317D9" w:rsidP="002F0900">
            <w:pPr>
              <w:spacing w:line="120" w:lineRule="atLeast"/>
              <w:jc w:val="both"/>
              <w:rPr>
                <w:rFonts w:ascii="Verdana" w:hAnsi="Verdana"/>
                <w:sz w:val="14"/>
                <w:szCs w:val="14"/>
                <w:lang w:val="uk-UA"/>
              </w:rPr>
            </w:pPr>
            <w:r w:rsidRPr="0075073A">
              <w:rPr>
                <w:rFonts w:ascii="Verdana" w:hAnsi="Verdana" w:cs="Arial"/>
                <w:sz w:val="14"/>
                <w:szCs w:val="14"/>
                <w:lang w:val="uk-UA"/>
              </w:rPr>
              <w:t>«Виробництво, Використання або Зберігання Ядерного Матеріалу» означає виробництво, видобування,  збагачення, кондиціонування, обробку, повторну обробку, використання, зберігання, маніпулювання та видалення Ядерного Матеріалу.</w:t>
            </w:r>
          </w:p>
          <w:p w14:paraId="5D9CE103" w14:textId="77777777" w:rsidR="009317D9" w:rsidRPr="0075073A" w:rsidRDefault="009317D9" w:rsidP="002F0900">
            <w:pPr>
              <w:spacing w:line="120" w:lineRule="atLeast"/>
              <w:jc w:val="both"/>
              <w:rPr>
                <w:rFonts w:ascii="Verdana" w:hAnsi="Verdana"/>
                <w:sz w:val="14"/>
                <w:szCs w:val="14"/>
                <w:lang w:val="uk-UA"/>
              </w:rPr>
            </w:pPr>
            <w:r w:rsidRPr="0075073A">
              <w:rPr>
                <w:rFonts w:ascii="Verdana" w:hAnsi="Verdana" w:cs="Arial"/>
                <w:sz w:val="14"/>
                <w:szCs w:val="14"/>
                <w:lang w:val="uk-UA"/>
              </w:rPr>
              <w:t>«Майно» буде означати всю землю, будівлі, споруди, установки, обладнання, транспортні засоби, ємкості (</w:t>
            </w:r>
            <w:r>
              <w:rPr>
                <w:rFonts w:ascii="Verdana" w:hAnsi="Verdana" w:cs="Arial"/>
                <w:sz w:val="14"/>
                <w:szCs w:val="14"/>
                <w:lang w:val="uk-UA"/>
              </w:rPr>
              <w:t>включаючи але не обмежуючись ємності</w:t>
            </w:r>
            <w:r w:rsidRPr="0075073A">
              <w:rPr>
                <w:rFonts w:ascii="Verdana" w:hAnsi="Verdana" w:cs="Arial"/>
                <w:sz w:val="14"/>
                <w:szCs w:val="14"/>
                <w:lang w:val="uk-UA"/>
              </w:rPr>
              <w:t xml:space="preserve"> для рідини та газів) та всі матеріали будь-якого виду, незалежно від того зафіксовані вони чи ні.</w:t>
            </w:r>
          </w:p>
          <w:p w14:paraId="667118C3"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«Зона або область високої радіоактивності» означає:</w:t>
            </w:r>
          </w:p>
          <w:p w14:paraId="1BCFE787" w14:textId="77777777" w:rsidR="009317D9" w:rsidRPr="0075073A" w:rsidRDefault="009317D9" w:rsidP="002F0900">
            <w:pPr>
              <w:jc w:val="both"/>
              <w:rPr>
                <w:rFonts w:ascii="Verdana" w:hAnsi="Verdana"/>
                <w:sz w:val="14"/>
                <w:szCs w:val="14"/>
                <w:lang w:val="uk-UA"/>
              </w:rPr>
            </w:pPr>
            <w:r w:rsidRPr="0075073A">
              <w:rPr>
                <w:rFonts w:ascii="Verdana" w:hAnsi="Verdana" w:cs="Arial"/>
                <w:sz w:val="14"/>
                <w:szCs w:val="14"/>
                <w:lang w:val="uk-UA"/>
              </w:rPr>
              <w:t>i) для атомних електростанцій та Ядерних Реакторів, це спеціальна камера або будівля, яка безпосередньо містить активну зону реактора (включаючи сам саркофаг та його підпори) та весь інший вміст: паливо, контрольні кріплення та опромінений запас пального, та</w:t>
            </w:r>
          </w:p>
          <w:p w14:paraId="11F1F518" w14:textId="77777777" w:rsidR="009317D9" w:rsidRPr="0075073A" w:rsidRDefault="009317D9" w:rsidP="002F0900">
            <w:pPr>
              <w:jc w:val="both"/>
              <w:rPr>
                <w:rFonts w:ascii="Verdana" w:hAnsi="Verdana"/>
                <w:b/>
                <w:sz w:val="14"/>
                <w:szCs w:val="14"/>
                <w:lang w:val="uk-UA"/>
              </w:rPr>
            </w:pPr>
            <w:r w:rsidRPr="0075073A">
              <w:rPr>
                <w:rFonts w:ascii="Verdana" w:hAnsi="Verdana" w:cs="Arial"/>
                <w:sz w:val="14"/>
                <w:szCs w:val="14"/>
                <w:lang w:val="uk-UA"/>
              </w:rPr>
              <w:t>ii) для не реакторних ядерних установок, будь-яка область, де рівень радіоактивності потребує забезпечення біологічного захисту.</w:t>
            </w:r>
          </w:p>
        </w:tc>
        <w:tc>
          <w:tcPr>
            <w:tcW w:w="5393" w:type="dxa"/>
            <w:tcBorders>
              <w:top w:val="nil"/>
              <w:left w:val="nil"/>
              <w:bottom w:val="nil"/>
              <w:right w:val="nil"/>
            </w:tcBorders>
          </w:tcPr>
          <w:p w14:paraId="0A546566" w14:textId="77777777" w:rsidR="009317D9" w:rsidRPr="00456B72" w:rsidRDefault="009317D9" w:rsidP="002F0900">
            <w:pPr>
              <w:jc w:val="both"/>
              <w:rPr>
                <w:rFonts w:ascii="Verdana" w:hAnsi="Verdana"/>
                <w:sz w:val="14"/>
                <w:szCs w:val="14"/>
                <w:lang w:val="en-US"/>
              </w:rPr>
            </w:pPr>
            <w:r w:rsidRPr="00456B72">
              <w:rPr>
                <w:rFonts w:ascii="Verdana" w:hAnsi="Verdana" w:cs="Arial"/>
                <w:sz w:val="14"/>
                <w:szCs w:val="14"/>
                <w:lang w:val="en-US"/>
              </w:rPr>
              <w:lastRenderedPageBreak/>
              <w:t>This Contract shall exclude Nuclear Energy Risks whether such risks are written directly and/or by way of reinsurance and/or via Pools and/or Associations.</w:t>
            </w:r>
          </w:p>
          <w:p w14:paraId="62C2BF10" w14:textId="77777777" w:rsidR="009317D9" w:rsidRPr="00456B72" w:rsidRDefault="009317D9" w:rsidP="002F0900">
            <w:pPr>
              <w:jc w:val="both"/>
              <w:rPr>
                <w:rFonts w:ascii="Verdana" w:hAnsi="Verdana"/>
                <w:sz w:val="14"/>
                <w:szCs w:val="14"/>
                <w:lang w:val="en-US"/>
              </w:rPr>
            </w:pPr>
            <w:r w:rsidRPr="00456B72">
              <w:rPr>
                <w:rFonts w:ascii="Verdana" w:hAnsi="Verdana" w:cs="Arial"/>
                <w:sz w:val="14"/>
                <w:szCs w:val="14"/>
                <w:lang w:val="en-US"/>
              </w:rPr>
              <w:t xml:space="preserve">For all purposes of this Contract Nuclear Energy Risks shall mean all first party and/or </w:t>
            </w:r>
            <w:proofErr w:type="gramStart"/>
            <w:r w:rsidRPr="00456B72">
              <w:rPr>
                <w:rFonts w:ascii="Verdana" w:hAnsi="Verdana" w:cs="Arial"/>
                <w:sz w:val="14"/>
                <w:szCs w:val="14"/>
                <w:lang w:val="en-US"/>
              </w:rPr>
              <w:t>third party</w:t>
            </w:r>
            <w:proofErr w:type="gramEnd"/>
            <w:r w:rsidRPr="00456B72">
              <w:rPr>
                <w:rFonts w:ascii="Verdana" w:hAnsi="Verdana" w:cs="Arial"/>
                <w:sz w:val="14"/>
                <w:szCs w:val="14"/>
                <w:lang w:val="en-US"/>
              </w:rPr>
              <w:t xml:space="preserve"> insurances or reinsurances (other than Workers' Compensation and Employers' Liability) in respect of:</w:t>
            </w:r>
          </w:p>
          <w:p w14:paraId="6428ADD0" w14:textId="77777777" w:rsidR="009317D9" w:rsidRPr="00456B72" w:rsidRDefault="009317D9" w:rsidP="002F0900">
            <w:pPr>
              <w:jc w:val="both"/>
              <w:rPr>
                <w:rFonts w:ascii="Verdana" w:hAnsi="Verdana"/>
                <w:sz w:val="14"/>
                <w:szCs w:val="14"/>
                <w:lang w:val="en-US"/>
              </w:rPr>
            </w:pPr>
            <w:r w:rsidRPr="00456B72">
              <w:rPr>
                <w:rFonts w:ascii="Verdana" w:hAnsi="Verdana" w:cs="Arial"/>
                <w:sz w:val="14"/>
                <w:szCs w:val="14"/>
                <w:lang w:val="en-US"/>
              </w:rPr>
              <w:t>I) All Property on the site of a nuclear power station.</w:t>
            </w:r>
          </w:p>
          <w:p w14:paraId="07A0FF13" w14:textId="77777777" w:rsidR="009317D9" w:rsidRPr="00456B72" w:rsidRDefault="009317D9" w:rsidP="002F0900">
            <w:pPr>
              <w:jc w:val="both"/>
              <w:rPr>
                <w:rFonts w:ascii="Verdana" w:hAnsi="Verdana"/>
                <w:sz w:val="14"/>
                <w:szCs w:val="14"/>
                <w:lang w:val="en-US"/>
              </w:rPr>
            </w:pPr>
            <w:r w:rsidRPr="00456B72">
              <w:rPr>
                <w:rFonts w:ascii="Verdana" w:hAnsi="Verdana" w:cs="Arial"/>
                <w:sz w:val="14"/>
                <w:szCs w:val="14"/>
                <w:lang w:val="en-US"/>
              </w:rPr>
              <w:t>Nuclear Reactors, reactor buildings and plant and equipment therein on any site other than a nuclear power station.</w:t>
            </w:r>
          </w:p>
          <w:p w14:paraId="46662EB4" w14:textId="77777777" w:rsidR="009317D9" w:rsidRPr="00456B72" w:rsidRDefault="009317D9" w:rsidP="002F0900">
            <w:pPr>
              <w:jc w:val="both"/>
              <w:rPr>
                <w:rFonts w:ascii="Verdana" w:hAnsi="Verdana"/>
                <w:sz w:val="14"/>
                <w:szCs w:val="14"/>
                <w:lang w:val="en-US"/>
              </w:rPr>
            </w:pPr>
            <w:r w:rsidRPr="00456B72">
              <w:rPr>
                <w:rFonts w:ascii="Verdana" w:hAnsi="Verdana" w:cs="Arial"/>
                <w:sz w:val="14"/>
                <w:szCs w:val="14"/>
                <w:lang w:val="en-US"/>
              </w:rPr>
              <w:t>II) All Property, on any site (including but not limited to the sites referred to in I) above) used or having been used for:</w:t>
            </w:r>
            <w:r w:rsidRPr="00456B72">
              <w:rPr>
                <w:rFonts w:ascii="Verdana" w:hAnsi="Verdana"/>
                <w:sz w:val="14"/>
                <w:szCs w:val="14"/>
                <w:lang w:val="en-US"/>
              </w:rPr>
              <w:t xml:space="preserve"> </w:t>
            </w:r>
          </w:p>
          <w:p w14:paraId="591A8F13"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a) the generation of nuclear energy or</w:t>
            </w:r>
            <w:r w:rsidRPr="00456B72">
              <w:rPr>
                <w:rFonts w:ascii="Verdana" w:hAnsi="Verdana"/>
                <w:sz w:val="14"/>
                <w:szCs w:val="14"/>
                <w:lang w:val="en-US"/>
              </w:rPr>
              <w:t xml:space="preserve"> </w:t>
            </w:r>
          </w:p>
          <w:p w14:paraId="6AEFA404"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b) the Production, Use or Storage of Nuclear Material.</w:t>
            </w:r>
            <w:r w:rsidRPr="00456B72">
              <w:rPr>
                <w:rFonts w:ascii="Verdana" w:hAnsi="Verdana"/>
                <w:sz w:val="14"/>
                <w:szCs w:val="14"/>
                <w:lang w:val="en-US"/>
              </w:rPr>
              <w:t xml:space="preserve"> </w:t>
            </w:r>
          </w:p>
          <w:p w14:paraId="06741EAC"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III) Any other Property eligible for insurance by the relevant local Nuclear Insurance Pool and/or Association but only to the extent of the requirements of that local Pools and/or Association.</w:t>
            </w:r>
            <w:r w:rsidRPr="00456B72">
              <w:rPr>
                <w:rFonts w:ascii="Verdana" w:hAnsi="Verdana"/>
                <w:sz w:val="14"/>
                <w:szCs w:val="14"/>
                <w:lang w:val="en-US"/>
              </w:rPr>
              <w:t xml:space="preserve"> </w:t>
            </w:r>
          </w:p>
          <w:p w14:paraId="2FC971A5" w14:textId="77777777" w:rsidR="009317D9" w:rsidRPr="009304EC" w:rsidRDefault="009317D9" w:rsidP="002F0900">
            <w:pPr>
              <w:spacing w:line="120" w:lineRule="atLeast"/>
              <w:jc w:val="both"/>
              <w:rPr>
                <w:rFonts w:ascii="Verdana" w:hAnsi="Verdana"/>
                <w:sz w:val="14"/>
                <w:szCs w:val="14"/>
                <w:lang w:val="uk-UA"/>
              </w:rPr>
            </w:pPr>
            <w:r w:rsidRPr="00456B72">
              <w:rPr>
                <w:rFonts w:ascii="Verdana" w:hAnsi="Verdana" w:cs="Arial"/>
                <w:sz w:val="14"/>
                <w:szCs w:val="14"/>
                <w:lang w:val="en-US"/>
              </w:rPr>
              <w:t>IV) The supply of goods and services to any of the sites, described in I) to III), above unless such insurances or reinsurances shall exclude the perils of irradiation and contamination by Nuclear Material.</w:t>
            </w:r>
            <w:r w:rsidRPr="00456B72">
              <w:rPr>
                <w:rFonts w:ascii="Verdana" w:hAnsi="Verdana"/>
                <w:sz w:val="14"/>
                <w:szCs w:val="14"/>
                <w:lang w:val="en-US"/>
              </w:rPr>
              <w:t xml:space="preserve"> </w:t>
            </w:r>
          </w:p>
          <w:p w14:paraId="5E199384" w14:textId="77777777" w:rsidR="009317D9" w:rsidRPr="009304EC" w:rsidRDefault="009317D9" w:rsidP="002F0900">
            <w:pPr>
              <w:spacing w:line="120" w:lineRule="atLeast"/>
              <w:jc w:val="both"/>
              <w:rPr>
                <w:rFonts w:ascii="Verdana" w:hAnsi="Verdana"/>
                <w:sz w:val="14"/>
                <w:szCs w:val="14"/>
                <w:lang w:val="uk-UA"/>
              </w:rPr>
            </w:pPr>
            <w:r w:rsidRPr="00456B72">
              <w:rPr>
                <w:rFonts w:ascii="Verdana" w:hAnsi="Verdana" w:cs="Arial"/>
                <w:sz w:val="14"/>
                <w:szCs w:val="14"/>
                <w:lang w:val="en-US"/>
              </w:rPr>
              <w:t>Except as undernoted, Nuclear Energy Risks shall not include:</w:t>
            </w:r>
            <w:r w:rsidRPr="00456B72">
              <w:rPr>
                <w:rFonts w:ascii="Verdana" w:hAnsi="Verdana"/>
                <w:sz w:val="14"/>
                <w:szCs w:val="14"/>
                <w:lang w:val="en-US"/>
              </w:rPr>
              <w:t xml:space="preserve"> </w:t>
            </w:r>
          </w:p>
          <w:p w14:paraId="163D2139" w14:textId="77777777" w:rsidR="009317D9" w:rsidRPr="009304EC" w:rsidRDefault="009317D9" w:rsidP="002F0900">
            <w:pPr>
              <w:spacing w:line="120" w:lineRule="atLeast"/>
              <w:jc w:val="both"/>
              <w:rPr>
                <w:rFonts w:ascii="Verdana" w:hAnsi="Verdana"/>
                <w:sz w:val="14"/>
                <w:szCs w:val="14"/>
                <w:lang w:val="uk-UA"/>
              </w:rPr>
            </w:pPr>
            <w:r w:rsidRPr="00456B72">
              <w:rPr>
                <w:rFonts w:ascii="Verdana" w:hAnsi="Verdana"/>
                <w:sz w:val="14"/>
                <w:szCs w:val="14"/>
                <w:lang w:val="en-US"/>
              </w:rPr>
              <w:t xml:space="preserve">i) </w:t>
            </w:r>
            <w:r w:rsidRPr="00456B72">
              <w:rPr>
                <w:rFonts w:ascii="Verdana" w:hAnsi="Verdana" w:cs="Arial"/>
                <w:sz w:val="14"/>
                <w:szCs w:val="14"/>
                <w:lang w:val="en-US"/>
              </w:rPr>
              <w:t>Any insurance or reinsurance in respect of the construction or erection or installation or replacement or repair or maintenance or decommissioning of Property as described in I) to III) above (including contractors' plant and equipment).</w:t>
            </w:r>
            <w:r w:rsidRPr="00456B72">
              <w:rPr>
                <w:rFonts w:ascii="Verdana" w:hAnsi="Verdana"/>
                <w:sz w:val="14"/>
                <w:szCs w:val="14"/>
                <w:lang w:val="en-US"/>
              </w:rPr>
              <w:t xml:space="preserve"> </w:t>
            </w:r>
          </w:p>
          <w:p w14:paraId="42303B42" w14:textId="77777777" w:rsidR="009317D9" w:rsidRPr="009304EC" w:rsidRDefault="009317D9" w:rsidP="002F0900">
            <w:pPr>
              <w:spacing w:line="120" w:lineRule="atLeast"/>
              <w:jc w:val="both"/>
              <w:rPr>
                <w:rFonts w:ascii="Verdana" w:hAnsi="Verdana"/>
                <w:sz w:val="14"/>
                <w:szCs w:val="14"/>
                <w:lang w:val="uk-UA"/>
              </w:rPr>
            </w:pPr>
            <w:r w:rsidRPr="00456B72">
              <w:rPr>
                <w:rFonts w:ascii="Verdana" w:hAnsi="Verdana"/>
                <w:sz w:val="14"/>
                <w:szCs w:val="14"/>
                <w:lang w:val="en-US"/>
              </w:rPr>
              <w:t xml:space="preserve">ii) </w:t>
            </w:r>
            <w:r w:rsidRPr="00456B72">
              <w:rPr>
                <w:rFonts w:ascii="Verdana" w:hAnsi="Verdana" w:cs="Arial"/>
                <w:sz w:val="14"/>
                <w:szCs w:val="14"/>
                <w:lang w:val="en-US"/>
              </w:rPr>
              <w:t>any Machinery Breakdown or other Engineering insurance or reinsurance not coming within the scope of I) above.</w:t>
            </w:r>
            <w:r w:rsidRPr="00456B72">
              <w:rPr>
                <w:rFonts w:ascii="Verdana" w:hAnsi="Verdana"/>
                <w:sz w:val="14"/>
                <w:szCs w:val="14"/>
                <w:lang w:val="en-US"/>
              </w:rPr>
              <w:t xml:space="preserve"> </w:t>
            </w:r>
          </w:p>
          <w:p w14:paraId="4F5E2B9E"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Provided always that such insurance or reinsurance shall exclude the perils of irradiation and contamination by Nuclear Material.</w:t>
            </w:r>
            <w:r w:rsidRPr="00456B72">
              <w:rPr>
                <w:rFonts w:ascii="Verdana" w:hAnsi="Verdana"/>
                <w:sz w:val="14"/>
                <w:szCs w:val="14"/>
                <w:lang w:val="en-US"/>
              </w:rPr>
              <w:t xml:space="preserve"> </w:t>
            </w:r>
          </w:p>
          <w:p w14:paraId="6ABC21AA"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However, the above exemption shall not extend to:</w:t>
            </w:r>
            <w:r w:rsidRPr="00456B72">
              <w:rPr>
                <w:rFonts w:ascii="Verdana" w:hAnsi="Verdana"/>
                <w:sz w:val="14"/>
                <w:szCs w:val="14"/>
                <w:lang w:val="en-US"/>
              </w:rPr>
              <w:t xml:space="preserve"> </w:t>
            </w:r>
          </w:p>
          <w:p w14:paraId="4E646BB8"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1) The provision of any insurance or reinsurance whatsoever in respect of:</w:t>
            </w:r>
            <w:r w:rsidRPr="00456B72">
              <w:rPr>
                <w:rFonts w:ascii="Verdana" w:hAnsi="Verdana"/>
                <w:sz w:val="14"/>
                <w:szCs w:val="14"/>
                <w:lang w:val="en-US"/>
              </w:rPr>
              <w:t xml:space="preserve"> </w:t>
            </w:r>
          </w:p>
          <w:p w14:paraId="7D85606F"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(a) Nuclear Material,</w:t>
            </w:r>
            <w:r w:rsidRPr="00456B72">
              <w:rPr>
                <w:rFonts w:ascii="Verdana" w:hAnsi="Verdana"/>
                <w:sz w:val="14"/>
                <w:szCs w:val="14"/>
                <w:lang w:val="en-US"/>
              </w:rPr>
              <w:t xml:space="preserve"> </w:t>
            </w:r>
          </w:p>
          <w:p w14:paraId="00D1866D"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(b) any Property in the High Radioactivity Zone or Area of any Nuclear Installation as from the introduction of Nuclear Material or - for reactor installations - as from fuel loading or first criticality where so agreed with the relevant local Nuclear Insurance Pool and/or Association.</w:t>
            </w:r>
            <w:r w:rsidRPr="00456B72">
              <w:rPr>
                <w:rFonts w:ascii="Verdana" w:hAnsi="Verdana"/>
                <w:sz w:val="14"/>
                <w:szCs w:val="14"/>
                <w:lang w:val="en-US"/>
              </w:rPr>
              <w:t xml:space="preserve"> </w:t>
            </w:r>
            <w:r w:rsidRPr="00456B72">
              <w:rPr>
                <w:rFonts w:ascii="Verdana" w:hAnsi="Verdana"/>
                <w:sz w:val="14"/>
                <w:szCs w:val="14"/>
                <w:lang w:val="en-US"/>
              </w:rPr>
              <w:br/>
            </w:r>
            <w:r w:rsidRPr="00456B72">
              <w:rPr>
                <w:rFonts w:ascii="Verdana" w:hAnsi="Verdana" w:cs="Arial"/>
                <w:sz w:val="14"/>
                <w:szCs w:val="14"/>
                <w:lang w:val="en-US"/>
              </w:rPr>
              <w:t>2) The provision of any insurance or reinsurance for the undernoted perils:</w:t>
            </w:r>
            <w:r w:rsidRPr="00456B72">
              <w:rPr>
                <w:rFonts w:ascii="Verdana" w:hAnsi="Verdana"/>
                <w:sz w:val="14"/>
                <w:szCs w:val="14"/>
                <w:lang w:val="en-US"/>
              </w:rPr>
              <w:t xml:space="preserve"> </w:t>
            </w:r>
          </w:p>
          <w:p w14:paraId="011EC012" w14:textId="77777777" w:rsidR="009317D9" w:rsidRPr="009304EC" w:rsidRDefault="009317D9" w:rsidP="002F0900">
            <w:pPr>
              <w:spacing w:line="120" w:lineRule="atLeast"/>
              <w:jc w:val="both"/>
              <w:rPr>
                <w:rFonts w:ascii="Verdana" w:hAnsi="Verdana"/>
                <w:sz w:val="14"/>
                <w:szCs w:val="14"/>
                <w:lang w:val="uk-UA"/>
              </w:rPr>
            </w:pPr>
            <w:r w:rsidRPr="00456B72">
              <w:rPr>
                <w:rFonts w:ascii="Verdana" w:hAnsi="Verdana"/>
                <w:sz w:val="14"/>
                <w:szCs w:val="14"/>
                <w:lang w:val="en-US"/>
              </w:rPr>
              <w:t xml:space="preserve">- </w:t>
            </w:r>
            <w:r w:rsidRPr="00456B72">
              <w:rPr>
                <w:rFonts w:ascii="Verdana" w:hAnsi="Verdana" w:cs="Arial"/>
                <w:sz w:val="14"/>
                <w:szCs w:val="14"/>
                <w:lang w:val="en-US"/>
              </w:rPr>
              <w:t xml:space="preserve">fire, lightning, explosion, </w:t>
            </w:r>
            <w:r w:rsidRPr="00456B72">
              <w:rPr>
                <w:rFonts w:ascii="Verdana" w:hAnsi="Verdana"/>
                <w:sz w:val="14"/>
                <w:szCs w:val="14"/>
                <w:lang w:val="en-US"/>
              </w:rPr>
              <w:br/>
              <w:t xml:space="preserve">- </w:t>
            </w:r>
            <w:r w:rsidRPr="00456B72">
              <w:rPr>
                <w:rFonts w:ascii="Verdana" w:hAnsi="Verdana" w:cs="Arial"/>
                <w:sz w:val="14"/>
                <w:szCs w:val="14"/>
                <w:lang w:val="en-US"/>
              </w:rPr>
              <w:t xml:space="preserve">earthquake, </w:t>
            </w:r>
            <w:r w:rsidRPr="00456B72">
              <w:rPr>
                <w:rFonts w:ascii="Verdana" w:hAnsi="Verdana"/>
                <w:sz w:val="14"/>
                <w:szCs w:val="14"/>
                <w:lang w:val="en-US"/>
              </w:rPr>
              <w:br/>
              <w:t xml:space="preserve">- </w:t>
            </w:r>
            <w:r w:rsidRPr="00456B72">
              <w:rPr>
                <w:rFonts w:ascii="Verdana" w:hAnsi="Verdana" w:cs="Arial"/>
                <w:sz w:val="14"/>
                <w:szCs w:val="14"/>
                <w:lang w:val="en-US"/>
              </w:rPr>
              <w:t xml:space="preserve">aircraft and other aerial devices or articles dropped therefrom, </w:t>
            </w:r>
            <w:r w:rsidRPr="00456B72">
              <w:rPr>
                <w:rFonts w:ascii="Verdana" w:hAnsi="Verdana"/>
                <w:sz w:val="14"/>
                <w:szCs w:val="14"/>
                <w:lang w:val="en-US"/>
              </w:rPr>
              <w:br/>
              <w:t xml:space="preserve">- </w:t>
            </w:r>
            <w:r w:rsidRPr="00456B72">
              <w:rPr>
                <w:rFonts w:ascii="Verdana" w:hAnsi="Verdana" w:cs="Arial"/>
                <w:sz w:val="14"/>
                <w:szCs w:val="14"/>
                <w:lang w:val="en-US"/>
              </w:rPr>
              <w:t xml:space="preserve">irradiation and radioactive contamination, </w:t>
            </w:r>
            <w:r w:rsidRPr="00456B72">
              <w:rPr>
                <w:rFonts w:ascii="Verdana" w:hAnsi="Verdana"/>
                <w:sz w:val="14"/>
                <w:szCs w:val="14"/>
                <w:lang w:val="en-US"/>
              </w:rPr>
              <w:br/>
              <w:t xml:space="preserve">- </w:t>
            </w:r>
            <w:r w:rsidRPr="00456B72">
              <w:rPr>
                <w:rFonts w:ascii="Verdana" w:hAnsi="Verdana" w:cs="Arial"/>
                <w:sz w:val="14"/>
                <w:szCs w:val="14"/>
                <w:lang w:val="en-US"/>
              </w:rPr>
              <w:t xml:space="preserve">any other peril insured by the relevant local Nuclear Insurance Pool and/or Association, </w:t>
            </w:r>
            <w:r w:rsidRPr="00456B72">
              <w:rPr>
                <w:rFonts w:ascii="Verdana" w:hAnsi="Verdana"/>
                <w:sz w:val="14"/>
                <w:szCs w:val="14"/>
                <w:lang w:val="en-US"/>
              </w:rPr>
              <w:br/>
            </w:r>
            <w:r w:rsidRPr="00456B72">
              <w:rPr>
                <w:rFonts w:ascii="Verdana" w:hAnsi="Verdana" w:cs="Arial"/>
                <w:sz w:val="14"/>
                <w:szCs w:val="14"/>
                <w:lang w:val="en-US"/>
              </w:rPr>
              <w:t>in respect of any other Property not specified in 1) above which directly involves the production, use or storage of Nuclear Material as from the introduction of Nuclear Material into such Property.</w:t>
            </w:r>
            <w:r w:rsidRPr="00456B72">
              <w:rPr>
                <w:rFonts w:ascii="Verdana" w:hAnsi="Verdana"/>
                <w:sz w:val="14"/>
                <w:szCs w:val="14"/>
                <w:lang w:val="en-US"/>
              </w:rPr>
              <w:t xml:space="preserve"> </w:t>
            </w:r>
          </w:p>
          <w:p w14:paraId="13BB160F"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 xml:space="preserve">Definitions </w:t>
            </w:r>
          </w:p>
          <w:p w14:paraId="0B4A002D"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 xml:space="preserve">"Nuclear Material" means: </w:t>
            </w:r>
          </w:p>
          <w:p w14:paraId="30F56473"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sz w:val="14"/>
                <w:szCs w:val="14"/>
                <w:lang w:val="en-US"/>
              </w:rPr>
              <w:t xml:space="preserve">i) </w:t>
            </w:r>
            <w:r w:rsidRPr="00456B72">
              <w:rPr>
                <w:rFonts w:ascii="Verdana" w:hAnsi="Verdana" w:cs="Arial"/>
                <w:sz w:val="14"/>
                <w:szCs w:val="14"/>
                <w:lang w:val="en-US"/>
              </w:rPr>
              <w:t>nuclear fuel, other than natural uranium and depleted uranium, capable of producing energy by a self-sustaining chain process of nuclear fission outside a Nuclear Reactor, either alone or in combination with some other material, and</w:t>
            </w:r>
            <w:r w:rsidRPr="00456B72">
              <w:rPr>
                <w:rFonts w:ascii="Verdana" w:hAnsi="Verdana"/>
                <w:sz w:val="14"/>
                <w:szCs w:val="14"/>
                <w:lang w:val="en-US"/>
              </w:rPr>
              <w:t xml:space="preserve"> </w:t>
            </w:r>
          </w:p>
          <w:p w14:paraId="511B6468"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sz w:val="14"/>
                <w:szCs w:val="14"/>
                <w:lang w:val="en-US"/>
              </w:rPr>
              <w:t xml:space="preserve">ii) </w:t>
            </w:r>
            <w:r w:rsidRPr="00456B72">
              <w:rPr>
                <w:rFonts w:ascii="Verdana" w:hAnsi="Verdana" w:cs="Arial"/>
                <w:sz w:val="14"/>
                <w:szCs w:val="14"/>
                <w:lang w:val="en-US"/>
              </w:rPr>
              <w:t>Radioactive Products or Waste.</w:t>
            </w:r>
            <w:r w:rsidRPr="00456B72">
              <w:rPr>
                <w:rFonts w:ascii="Verdana" w:hAnsi="Verdana"/>
                <w:sz w:val="14"/>
                <w:szCs w:val="14"/>
                <w:lang w:val="en-US"/>
              </w:rPr>
              <w:t xml:space="preserve"> </w:t>
            </w:r>
          </w:p>
          <w:p w14:paraId="22E7DD0F"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"Radioactive Products or Waste" means any radioactive material produced in, or any material made radioactive by exposure to the radiation incidental to the production or utilisation of nuclear fuel, but does not include radioisotopes which have reached the final stage of fabrication so as to be usable for any scientific, medical, agricultural, commercial or industrial purpose.</w:t>
            </w:r>
            <w:r w:rsidRPr="00456B72">
              <w:rPr>
                <w:rFonts w:ascii="Verdana" w:hAnsi="Verdana"/>
                <w:sz w:val="14"/>
                <w:szCs w:val="14"/>
                <w:lang w:val="en-US"/>
              </w:rPr>
              <w:t xml:space="preserve"> </w:t>
            </w:r>
          </w:p>
          <w:p w14:paraId="34186091"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 xml:space="preserve">"Nuclear Installation" means: </w:t>
            </w:r>
          </w:p>
          <w:p w14:paraId="263D6588"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sz w:val="14"/>
                <w:szCs w:val="14"/>
                <w:lang w:val="en-US"/>
              </w:rPr>
              <w:t xml:space="preserve">i) </w:t>
            </w:r>
            <w:r w:rsidRPr="00456B72">
              <w:rPr>
                <w:rFonts w:ascii="Verdana" w:hAnsi="Verdana" w:cs="Arial"/>
                <w:sz w:val="14"/>
                <w:szCs w:val="14"/>
                <w:lang w:val="en-US"/>
              </w:rPr>
              <w:t>any Nuclear Reactor,</w:t>
            </w:r>
            <w:r w:rsidRPr="00456B72">
              <w:rPr>
                <w:rFonts w:ascii="Verdana" w:hAnsi="Verdana"/>
                <w:sz w:val="14"/>
                <w:szCs w:val="14"/>
                <w:lang w:val="en-US"/>
              </w:rPr>
              <w:t xml:space="preserve"> </w:t>
            </w:r>
          </w:p>
          <w:p w14:paraId="1C6CD77E"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sz w:val="14"/>
                <w:szCs w:val="14"/>
                <w:lang w:val="en-US"/>
              </w:rPr>
              <w:t xml:space="preserve">ii) </w:t>
            </w:r>
            <w:r w:rsidRPr="00456B72">
              <w:rPr>
                <w:rFonts w:ascii="Verdana" w:hAnsi="Verdana" w:cs="Arial"/>
                <w:sz w:val="14"/>
                <w:szCs w:val="14"/>
                <w:lang w:val="en-US"/>
              </w:rPr>
              <w:t>any factory using nuclear fuel for the production of Nuclear Material, or any factory for the processing of Nuclear Material, including any factory for the reprocessing of irradiated nuclear fuel, and</w:t>
            </w:r>
            <w:r w:rsidRPr="00456B72">
              <w:rPr>
                <w:rFonts w:ascii="Verdana" w:hAnsi="Verdana"/>
                <w:sz w:val="14"/>
                <w:szCs w:val="14"/>
                <w:lang w:val="en-US"/>
              </w:rPr>
              <w:t xml:space="preserve"> </w:t>
            </w:r>
          </w:p>
          <w:p w14:paraId="1693C262"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sz w:val="14"/>
                <w:szCs w:val="14"/>
                <w:lang w:val="en-US"/>
              </w:rPr>
              <w:lastRenderedPageBreak/>
              <w:t xml:space="preserve">iii) </w:t>
            </w:r>
            <w:r w:rsidRPr="00456B72">
              <w:rPr>
                <w:rFonts w:ascii="Verdana" w:hAnsi="Verdana" w:cs="Arial"/>
                <w:sz w:val="14"/>
                <w:szCs w:val="14"/>
                <w:lang w:val="en-US"/>
              </w:rPr>
              <w:t>any facility where Nuclear Material is stored, other than storage incidental to the carriage of such material.</w:t>
            </w:r>
            <w:r w:rsidRPr="00456B72">
              <w:rPr>
                <w:rFonts w:ascii="Verdana" w:hAnsi="Verdana"/>
                <w:sz w:val="14"/>
                <w:szCs w:val="14"/>
                <w:lang w:val="en-US"/>
              </w:rPr>
              <w:t xml:space="preserve"> </w:t>
            </w:r>
          </w:p>
          <w:p w14:paraId="3D94F9A0"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"Nuclear Reactor" means any structure containing nuclear fuel in such an arrangement that a self-sustaining chain process of nuclear fission can occur therein without an additional source of neutrons.</w:t>
            </w:r>
          </w:p>
          <w:p w14:paraId="173948AB"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"Production, Use or Storage of Nuclear Material" means the production, manufacture, enrichment, conditioning, processing, reprocessing, use, storage, handling and disposal of Nuclear Material.</w:t>
            </w:r>
          </w:p>
          <w:p w14:paraId="0BA57DEC"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"Property" shall mean all land, buildings, structures, plant, equipment, vehicles, contents (including but not limited to liquids and gases) and all materials of whatever description whether fixed or not.</w:t>
            </w:r>
          </w:p>
          <w:p w14:paraId="66DC8A3E"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cs="Arial"/>
                <w:sz w:val="14"/>
                <w:szCs w:val="14"/>
                <w:lang w:val="en-US"/>
              </w:rPr>
              <w:t>"High Radioactivity Zone or Area" means:</w:t>
            </w:r>
            <w:r w:rsidRPr="00456B72">
              <w:rPr>
                <w:rFonts w:ascii="Verdana" w:hAnsi="Verdana"/>
                <w:sz w:val="14"/>
                <w:szCs w:val="14"/>
                <w:lang w:val="en-US"/>
              </w:rPr>
              <w:t xml:space="preserve"> </w:t>
            </w:r>
          </w:p>
          <w:p w14:paraId="35B05F9D" w14:textId="77777777" w:rsidR="009317D9" w:rsidRPr="00456B72" w:rsidRDefault="009317D9" w:rsidP="002F0900">
            <w:pPr>
              <w:spacing w:line="120" w:lineRule="atLeast"/>
              <w:jc w:val="both"/>
              <w:rPr>
                <w:rFonts w:ascii="Verdana" w:hAnsi="Verdana"/>
                <w:sz w:val="14"/>
                <w:szCs w:val="14"/>
                <w:lang w:val="en-US"/>
              </w:rPr>
            </w:pPr>
            <w:r w:rsidRPr="00456B72">
              <w:rPr>
                <w:rFonts w:ascii="Verdana" w:hAnsi="Verdana"/>
                <w:sz w:val="14"/>
                <w:szCs w:val="14"/>
                <w:lang w:val="en-US"/>
              </w:rPr>
              <w:t xml:space="preserve">i) </w:t>
            </w:r>
            <w:r w:rsidRPr="00456B72">
              <w:rPr>
                <w:rFonts w:ascii="Verdana" w:hAnsi="Verdana" w:cs="Arial"/>
                <w:sz w:val="14"/>
                <w:szCs w:val="14"/>
                <w:lang w:val="en-US"/>
              </w:rPr>
              <w:t>for nuclear power stations and Nuclear Reactors, the vessel or structure which immediately contains the core (including its supports and shrouding) and all the contents thereof, the fuel elements, the control rods and the irradiated fuel store, and</w:t>
            </w:r>
            <w:r w:rsidRPr="00456B72">
              <w:rPr>
                <w:rFonts w:ascii="Verdana" w:hAnsi="Verdana"/>
                <w:sz w:val="14"/>
                <w:szCs w:val="14"/>
                <w:lang w:val="en-US"/>
              </w:rPr>
              <w:t xml:space="preserve"> </w:t>
            </w:r>
          </w:p>
          <w:p w14:paraId="4A50E3E0" w14:textId="77777777" w:rsidR="009317D9" w:rsidRPr="009304EC" w:rsidRDefault="009317D9" w:rsidP="002F0900">
            <w:pPr>
              <w:jc w:val="both"/>
              <w:rPr>
                <w:rFonts w:ascii="Verdana" w:hAnsi="Verdana"/>
                <w:b/>
                <w:sz w:val="14"/>
                <w:szCs w:val="14"/>
                <w:lang w:val="uk-UA"/>
              </w:rPr>
            </w:pPr>
            <w:r w:rsidRPr="00456B72">
              <w:rPr>
                <w:rFonts w:ascii="Verdana" w:hAnsi="Verdana"/>
                <w:sz w:val="14"/>
                <w:szCs w:val="14"/>
                <w:lang w:val="en-US"/>
              </w:rPr>
              <w:t xml:space="preserve">ii) </w:t>
            </w:r>
            <w:r w:rsidRPr="00456B72">
              <w:rPr>
                <w:rFonts w:ascii="Verdana" w:hAnsi="Verdana" w:cs="Arial"/>
                <w:sz w:val="14"/>
                <w:szCs w:val="14"/>
                <w:lang w:val="en-US"/>
              </w:rPr>
              <w:t>for non-reactor Nuclear Installations, any area where the level of radioactivity requires the provision of a biological shield.</w:t>
            </w:r>
          </w:p>
        </w:tc>
      </w:tr>
      <w:tr w:rsidR="009317D9" w:rsidRPr="00456B72" w14:paraId="440D7893" w14:textId="77777777" w:rsidTr="002F0900">
        <w:tc>
          <w:tcPr>
            <w:tcW w:w="5409" w:type="dxa"/>
            <w:tcBorders>
              <w:top w:val="nil"/>
              <w:left w:val="nil"/>
              <w:bottom w:val="nil"/>
              <w:right w:val="nil"/>
            </w:tcBorders>
          </w:tcPr>
          <w:p w14:paraId="4BB3D7C0" w14:textId="77777777" w:rsidR="009317D9" w:rsidRPr="00456B72" w:rsidRDefault="009317D9" w:rsidP="002F0900">
            <w:pPr>
              <w:jc w:val="both"/>
              <w:rPr>
                <w:rFonts w:ascii="Verdana" w:hAnsi="Verdana"/>
                <w:sz w:val="8"/>
                <w:szCs w:val="8"/>
                <w:lang w:val="en-US"/>
              </w:rPr>
            </w:pPr>
          </w:p>
        </w:tc>
        <w:tc>
          <w:tcPr>
            <w:tcW w:w="5393" w:type="dxa"/>
            <w:tcBorders>
              <w:top w:val="nil"/>
              <w:left w:val="nil"/>
              <w:bottom w:val="nil"/>
              <w:right w:val="nil"/>
            </w:tcBorders>
          </w:tcPr>
          <w:p w14:paraId="4D68AEFA" w14:textId="77777777" w:rsidR="009317D9" w:rsidRPr="00456B72" w:rsidRDefault="009317D9" w:rsidP="002F0900">
            <w:pPr>
              <w:shd w:val="clear" w:color="auto" w:fill="FFFFFF"/>
              <w:jc w:val="both"/>
              <w:rPr>
                <w:rFonts w:ascii="Verdana" w:hAnsi="Verdana"/>
                <w:sz w:val="8"/>
                <w:szCs w:val="8"/>
                <w:lang w:val="en-US"/>
              </w:rPr>
            </w:pPr>
          </w:p>
        </w:tc>
      </w:tr>
      <w:tr w:rsidR="009317D9" w:rsidRPr="009304EC" w14:paraId="38E4FEC8" w14:textId="77777777" w:rsidTr="002F0900">
        <w:tc>
          <w:tcPr>
            <w:tcW w:w="5409" w:type="dxa"/>
            <w:tcBorders>
              <w:top w:val="nil"/>
              <w:left w:val="nil"/>
              <w:bottom w:val="nil"/>
              <w:right w:val="nil"/>
            </w:tcBorders>
          </w:tcPr>
          <w:p w14:paraId="53D76B61"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9</w:t>
            </w:r>
            <w:r w:rsidRPr="009304EC">
              <w:rPr>
                <w:rFonts w:ascii="Verdana" w:hAnsi="Verdana"/>
                <w:b/>
                <w:sz w:val="14"/>
                <w:szCs w:val="14"/>
                <w:lang w:val="uk-UA"/>
              </w:rPr>
              <w:t xml:space="preserve"> Обмеження щодо критичних територій України:</w:t>
            </w:r>
          </w:p>
        </w:tc>
        <w:tc>
          <w:tcPr>
            <w:tcW w:w="5393" w:type="dxa"/>
            <w:tcBorders>
              <w:top w:val="nil"/>
              <w:left w:val="nil"/>
              <w:bottom w:val="nil"/>
              <w:right w:val="nil"/>
            </w:tcBorders>
          </w:tcPr>
          <w:p w14:paraId="0A3F4920" w14:textId="77777777" w:rsidR="009317D9" w:rsidRPr="003E505B" w:rsidRDefault="009317D9" w:rsidP="002F0900">
            <w:pPr>
              <w:jc w:val="both"/>
              <w:rPr>
                <w:rFonts w:ascii="Verdana" w:hAnsi="Verdana"/>
                <w:b/>
                <w:sz w:val="14"/>
                <w:lang w:val="en-GB"/>
              </w:rPr>
            </w:pPr>
            <w:r w:rsidRPr="003E505B">
              <w:rPr>
                <w:rFonts w:ascii="Verdana" w:hAnsi="Verdana"/>
                <w:b/>
                <w:sz w:val="14"/>
                <w:lang w:val="en-GB"/>
              </w:rPr>
              <w:t>3.9 Ukraine Critical Territory Restriction:</w:t>
            </w:r>
          </w:p>
        </w:tc>
      </w:tr>
      <w:tr w:rsidR="009317D9" w:rsidRPr="00456B72" w14:paraId="044643D2" w14:textId="77777777" w:rsidTr="002F0900">
        <w:tc>
          <w:tcPr>
            <w:tcW w:w="5409" w:type="dxa"/>
            <w:tcBorders>
              <w:top w:val="nil"/>
              <w:left w:val="nil"/>
              <w:bottom w:val="nil"/>
              <w:right w:val="nil"/>
            </w:tcBorders>
          </w:tcPr>
          <w:p w14:paraId="440F144D" w14:textId="77777777" w:rsidR="009317D9" w:rsidRPr="00861FC1" w:rsidRDefault="009317D9" w:rsidP="002F090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napToGrid w:val="0"/>
              <w:jc w:val="both"/>
              <w:rPr>
                <w:rFonts w:ascii="Verdana" w:hAnsi="Verdana"/>
                <w:sz w:val="14"/>
                <w:lang w:val="uk-UA"/>
              </w:rPr>
            </w:pPr>
            <w:r w:rsidRPr="00861FC1">
              <w:rPr>
                <w:rFonts w:ascii="Verdana" w:hAnsi="Verdana"/>
                <w:sz w:val="14"/>
                <w:lang w:val="uk-UA"/>
              </w:rPr>
              <w:t xml:space="preserve">Цей Договір застосовується до страхових випадків за ризиками, розташованими в Україні, за виключенням </w:t>
            </w:r>
            <w:r w:rsidRPr="00605FBE">
              <w:rPr>
                <w:rFonts w:ascii="Verdana" w:hAnsi="Verdana" w:hint="eastAsia"/>
                <w:sz w:val="14"/>
                <w:lang w:val="uk-UA"/>
              </w:rPr>
              <w:t>населених</w:t>
            </w:r>
            <w:r w:rsidRPr="00605FBE">
              <w:rPr>
                <w:rFonts w:ascii="Verdana" w:hAnsi="Verdana"/>
                <w:sz w:val="14"/>
                <w:lang w:val="uk-UA"/>
              </w:rPr>
              <w:t xml:space="preserve"> </w:t>
            </w:r>
            <w:r w:rsidRPr="00605FBE">
              <w:rPr>
                <w:rFonts w:ascii="Verdana" w:hAnsi="Verdana" w:hint="eastAsia"/>
                <w:sz w:val="14"/>
                <w:lang w:val="uk-UA"/>
              </w:rPr>
              <w:t>пунктів</w:t>
            </w:r>
            <w:r w:rsidRPr="00605FBE">
              <w:rPr>
                <w:rFonts w:ascii="Verdana" w:hAnsi="Verdana"/>
                <w:sz w:val="14"/>
                <w:lang w:val="uk-UA"/>
              </w:rPr>
              <w:t xml:space="preserve">, </w:t>
            </w:r>
            <w:r w:rsidRPr="00605FBE">
              <w:rPr>
                <w:rFonts w:ascii="Verdana" w:hAnsi="Verdana" w:hint="eastAsia"/>
                <w:sz w:val="14"/>
                <w:lang w:val="uk-UA"/>
              </w:rPr>
              <w:t>на</w:t>
            </w:r>
            <w:r w:rsidRPr="00605FBE">
              <w:rPr>
                <w:rFonts w:ascii="Verdana" w:hAnsi="Verdana"/>
                <w:sz w:val="14"/>
                <w:lang w:val="uk-UA"/>
              </w:rPr>
              <w:t xml:space="preserve"> </w:t>
            </w:r>
            <w:r w:rsidRPr="00605FBE">
              <w:rPr>
                <w:rFonts w:ascii="Verdana" w:hAnsi="Verdana" w:hint="eastAsia"/>
                <w:sz w:val="14"/>
                <w:lang w:val="uk-UA"/>
              </w:rPr>
              <w:t>території</w:t>
            </w:r>
            <w:r w:rsidRPr="00605FBE">
              <w:rPr>
                <w:rFonts w:ascii="Verdana" w:hAnsi="Verdana"/>
                <w:sz w:val="14"/>
                <w:lang w:val="uk-UA"/>
              </w:rPr>
              <w:t xml:space="preserve"> </w:t>
            </w:r>
            <w:r w:rsidRPr="00605FBE">
              <w:rPr>
                <w:rFonts w:ascii="Verdana" w:hAnsi="Verdana" w:hint="eastAsia"/>
                <w:sz w:val="14"/>
                <w:lang w:val="uk-UA"/>
              </w:rPr>
              <w:t>яких</w:t>
            </w:r>
            <w:r w:rsidRPr="00605FBE">
              <w:rPr>
                <w:rFonts w:ascii="Verdana" w:hAnsi="Verdana"/>
                <w:sz w:val="14"/>
                <w:lang w:val="uk-UA"/>
              </w:rPr>
              <w:t xml:space="preserve"> </w:t>
            </w:r>
            <w:r w:rsidRPr="00605FBE">
              <w:rPr>
                <w:rFonts w:ascii="Verdana" w:hAnsi="Verdana" w:hint="eastAsia"/>
                <w:sz w:val="14"/>
                <w:lang w:val="uk-UA"/>
              </w:rPr>
              <w:t>органи</w:t>
            </w:r>
            <w:r w:rsidRPr="00605FBE">
              <w:rPr>
                <w:rFonts w:ascii="Verdana" w:hAnsi="Verdana"/>
                <w:sz w:val="14"/>
                <w:lang w:val="uk-UA"/>
              </w:rPr>
              <w:t xml:space="preserve"> </w:t>
            </w:r>
            <w:r w:rsidRPr="00605FBE">
              <w:rPr>
                <w:rFonts w:ascii="Verdana" w:hAnsi="Verdana" w:hint="eastAsia"/>
                <w:sz w:val="14"/>
                <w:lang w:val="uk-UA"/>
              </w:rPr>
              <w:t>державної</w:t>
            </w:r>
            <w:r w:rsidRPr="00605FBE">
              <w:rPr>
                <w:rFonts w:ascii="Verdana" w:hAnsi="Verdana"/>
                <w:sz w:val="14"/>
                <w:lang w:val="uk-UA"/>
              </w:rPr>
              <w:t xml:space="preserve"> </w:t>
            </w:r>
            <w:r w:rsidRPr="00605FBE">
              <w:rPr>
                <w:rFonts w:ascii="Verdana" w:hAnsi="Verdana" w:hint="eastAsia"/>
                <w:sz w:val="14"/>
                <w:lang w:val="uk-UA"/>
              </w:rPr>
              <w:t>влади</w:t>
            </w:r>
            <w:r w:rsidRPr="00605FBE">
              <w:rPr>
                <w:rFonts w:ascii="Verdana" w:hAnsi="Verdana"/>
                <w:sz w:val="14"/>
                <w:lang w:val="uk-UA"/>
              </w:rPr>
              <w:t xml:space="preserve"> </w:t>
            </w:r>
            <w:r w:rsidRPr="00605FBE">
              <w:rPr>
                <w:rFonts w:ascii="Verdana" w:hAnsi="Verdana" w:hint="eastAsia"/>
                <w:sz w:val="14"/>
                <w:lang w:val="uk-UA"/>
              </w:rPr>
              <w:t>тимчасово</w:t>
            </w:r>
            <w:r w:rsidRPr="00605FBE">
              <w:rPr>
                <w:rFonts w:ascii="Verdana" w:hAnsi="Verdana"/>
                <w:sz w:val="14"/>
                <w:lang w:val="uk-UA"/>
              </w:rPr>
              <w:t xml:space="preserve"> </w:t>
            </w:r>
            <w:r w:rsidRPr="00605FBE">
              <w:rPr>
                <w:rFonts w:ascii="Verdana" w:hAnsi="Verdana" w:hint="eastAsia"/>
                <w:sz w:val="14"/>
                <w:lang w:val="uk-UA"/>
              </w:rPr>
              <w:t>не</w:t>
            </w:r>
            <w:r w:rsidRPr="00605FBE">
              <w:rPr>
                <w:rFonts w:ascii="Verdana" w:hAnsi="Verdana"/>
                <w:sz w:val="14"/>
                <w:lang w:val="uk-UA"/>
              </w:rPr>
              <w:t xml:space="preserve"> </w:t>
            </w:r>
            <w:r w:rsidRPr="00605FBE">
              <w:rPr>
                <w:rFonts w:ascii="Verdana" w:hAnsi="Verdana" w:hint="eastAsia"/>
                <w:sz w:val="14"/>
                <w:lang w:val="uk-UA"/>
              </w:rPr>
              <w:t>здійснюють</w:t>
            </w:r>
            <w:r w:rsidRPr="00605FBE">
              <w:rPr>
                <w:rFonts w:ascii="Verdana" w:hAnsi="Verdana"/>
                <w:sz w:val="14"/>
                <w:lang w:val="uk-UA"/>
              </w:rPr>
              <w:t xml:space="preserve"> </w:t>
            </w:r>
            <w:r w:rsidRPr="00605FBE">
              <w:rPr>
                <w:rFonts w:ascii="Verdana" w:hAnsi="Verdana" w:hint="eastAsia"/>
                <w:sz w:val="14"/>
                <w:lang w:val="uk-UA"/>
              </w:rPr>
              <w:t>свої</w:t>
            </w:r>
            <w:r w:rsidRPr="00605FBE">
              <w:rPr>
                <w:rFonts w:ascii="Verdana" w:hAnsi="Verdana"/>
                <w:sz w:val="14"/>
                <w:lang w:val="uk-UA"/>
              </w:rPr>
              <w:t xml:space="preserve"> </w:t>
            </w:r>
            <w:r w:rsidRPr="00605FBE">
              <w:rPr>
                <w:rFonts w:ascii="Verdana" w:hAnsi="Verdana" w:hint="eastAsia"/>
                <w:sz w:val="14"/>
                <w:lang w:val="uk-UA"/>
              </w:rPr>
              <w:t>повноваження</w:t>
            </w:r>
            <w:r>
              <w:rPr>
                <w:rFonts w:ascii="Verdana" w:hAnsi="Verdana"/>
                <w:sz w:val="14"/>
                <w:lang w:val="uk-UA"/>
              </w:rPr>
              <w:t xml:space="preserve">, та </w:t>
            </w:r>
            <w:r w:rsidRPr="00605FBE">
              <w:rPr>
                <w:rFonts w:ascii="Verdana" w:hAnsi="Verdana" w:hint="eastAsia"/>
                <w:sz w:val="14"/>
                <w:lang w:val="uk-UA"/>
              </w:rPr>
              <w:t>населених</w:t>
            </w:r>
            <w:r w:rsidRPr="00605FBE">
              <w:rPr>
                <w:rFonts w:ascii="Verdana" w:hAnsi="Verdana"/>
                <w:sz w:val="14"/>
                <w:lang w:val="uk-UA"/>
              </w:rPr>
              <w:t xml:space="preserve"> </w:t>
            </w:r>
            <w:r w:rsidRPr="00605FBE">
              <w:rPr>
                <w:rFonts w:ascii="Verdana" w:hAnsi="Verdana" w:hint="eastAsia"/>
                <w:sz w:val="14"/>
                <w:lang w:val="uk-UA"/>
              </w:rPr>
              <w:t>пунктів</w:t>
            </w:r>
            <w:r w:rsidRPr="00605FBE">
              <w:rPr>
                <w:rFonts w:ascii="Verdana" w:hAnsi="Verdana"/>
                <w:sz w:val="14"/>
                <w:lang w:val="uk-UA"/>
              </w:rPr>
              <w:t xml:space="preserve">, </w:t>
            </w:r>
            <w:r w:rsidRPr="00605FBE">
              <w:rPr>
                <w:rFonts w:ascii="Verdana" w:hAnsi="Verdana" w:hint="eastAsia"/>
                <w:sz w:val="14"/>
                <w:lang w:val="uk-UA"/>
              </w:rPr>
              <w:t>що</w:t>
            </w:r>
            <w:r w:rsidRPr="00605FBE">
              <w:rPr>
                <w:rFonts w:ascii="Verdana" w:hAnsi="Verdana"/>
                <w:sz w:val="14"/>
                <w:lang w:val="uk-UA"/>
              </w:rPr>
              <w:t xml:space="preserve"> </w:t>
            </w:r>
            <w:r w:rsidRPr="00605FBE">
              <w:rPr>
                <w:rFonts w:ascii="Verdana" w:hAnsi="Verdana" w:hint="eastAsia"/>
                <w:sz w:val="14"/>
                <w:lang w:val="uk-UA"/>
              </w:rPr>
              <w:t>розташовані</w:t>
            </w:r>
            <w:r w:rsidRPr="00605FBE">
              <w:rPr>
                <w:rFonts w:ascii="Verdana" w:hAnsi="Verdana"/>
                <w:sz w:val="14"/>
                <w:lang w:val="uk-UA"/>
              </w:rPr>
              <w:t xml:space="preserve"> </w:t>
            </w:r>
            <w:r w:rsidRPr="00605FBE">
              <w:rPr>
                <w:rFonts w:ascii="Verdana" w:hAnsi="Verdana" w:hint="eastAsia"/>
                <w:sz w:val="14"/>
                <w:lang w:val="uk-UA"/>
              </w:rPr>
              <w:t>на</w:t>
            </w:r>
            <w:r w:rsidRPr="00605FBE">
              <w:rPr>
                <w:rFonts w:ascii="Verdana" w:hAnsi="Verdana"/>
                <w:sz w:val="14"/>
                <w:lang w:val="uk-UA"/>
              </w:rPr>
              <w:t xml:space="preserve"> </w:t>
            </w:r>
            <w:r w:rsidRPr="00605FBE">
              <w:rPr>
                <w:rFonts w:ascii="Verdana" w:hAnsi="Verdana" w:hint="eastAsia"/>
                <w:sz w:val="14"/>
                <w:lang w:val="uk-UA"/>
              </w:rPr>
              <w:t>лінії</w:t>
            </w:r>
            <w:r w:rsidRPr="00605FBE">
              <w:rPr>
                <w:rFonts w:ascii="Verdana" w:hAnsi="Verdana"/>
                <w:sz w:val="14"/>
                <w:lang w:val="uk-UA"/>
              </w:rPr>
              <w:t xml:space="preserve"> </w:t>
            </w:r>
            <w:r w:rsidRPr="00605FBE">
              <w:rPr>
                <w:rFonts w:ascii="Verdana" w:hAnsi="Verdana" w:hint="eastAsia"/>
                <w:sz w:val="14"/>
                <w:lang w:val="uk-UA"/>
              </w:rPr>
              <w:t>розмежування</w:t>
            </w:r>
            <w:r>
              <w:rPr>
                <w:rFonts w:ascii="Verdana" w:hAnsi="Verdana"/>
                <w:sz w:val="14"/>
                <w:lang w:val="uk-UA"/>
              </w:rPr>
              <w:t xml:space="preserve">, відповідно </w:t>
            </w:r>
            <w:r w:rsidRPr="00BD7EAA">
              <w:rPr>
                <w:rFonts w:ascii="Verdana" w:hAnsi="Verdana" w:hint="eastAsia"/>
                <w:sz w:val="14"/>
                <w:lang w:val="uk-UA"/>
              </w:rPr>
              <w:t>розпорядження</w:t>
            </w:r>
            <w:r w:rsidRPr="00BD7EAA">
              <w:rPr>
                <w:rFonts w:ascii="Verdana" w:hAnsi="Verdana"/>
                <w:sz w:val="14"/>
                <w:lang w:val="uk-UA"/>
              </w:rPr>
              <w:t xml:space="preserve"> </w:t>
            </w:r>
            <w:r w:rsidRPr="00BD7EAA">
              <w:rPr>
                <w:rFonts w:ascii="Verdana" w:hAnsi="Verdana" w:hint="eastAsia"/>
                <w:sz w:val="14"/>
                <w:lang w:val="uk-UA"/>
              </w:rPr>
              <w:t>Кабінету</w:t>
            </w:r>
            <w:r w:rsidRPr="00BD7EAA">
              <w:rPr>
                <w:rFonts w:ascii="Verdana" w:hAnsi="Verdana"/>
                <w:sz w:val="14"/>
                <w:lang w:val="uk-UA"/>
              </w:rPr>
              <w:t xml:space="preserve"> </w:t>
            </w:r>
            <w:r w:rsidRPr="00BD7EAA">
              <w:rPr>
                <w:rFonts w:ascii="Verdana" w:hAnsi="Verdana" w:hint="eastAsia"/>
                <w:sz w:val="14"/>
                <w:lang w:val="uk-UA"/>
              </w:rPr>
              <w:t>Міністрів</w:t>
            </w:r>
            <w:r w:rsidRPr="00BD7EAA">
              <w:rPr>
                <w:rFonts w:ascii="Verdana" w:hAnsi="Verdana"/>
                <w:sz w:val="14"/>
                <w:lang w:val="uk-UA"/>
              </w:rPr>
              <w:t xml:space="preserve"> </w:t>
            </w:r>
            <w:r w:rsidRPr="00BD7EAA">
              <w:rPr>
                <w:rFonts w:ascii="Verdana" w:hAnsi="Verdana" w:hint="eastAsia"/>
                <w:sz w:val="14"/>
                <w:lang w:val="uk-UA"/>
              </w:rPr>
              <w:t>України</w:t>
            </w:r>
            <w:r>
              <w:rPr>
                <w:rFonts w:ascii="Verdana" w:hAnsi="Verdana"/>
                <w:sz w:val="14"/>
                <w:lang w:val="uk-UA"/>
              </w:rPr>
              <w:t xml:space="preserve"> </w:t>
            </w:r>
            <w:r w:rsidRPr="00BD7EAA">
              <w:rPr>
                <w:rFonts w:ascii="Verdana" w:hAnsi="Verdana" w:hint="eastAsia"/>
                <w:sz w:val="14"/>
                <w:lang w:val="uk-UA"/>
              </w:rPr>
              <w:t>від</w:t>
            </w:r>
            <w:r w:rsidRPr="00BD7EAA">
              <w:rPr>
                <w:rFonts w:ascii="Verdana" w:hAnsi="Verdana"/>
                <w:sz w:val="14"/>
                <w:lang w:val="uk-UA"/>
              </w:rPr>
              <w:t xml:space="preserve"> </w:t>
            </w:r>
            <w:r>
              <w:rPr>
                <w:rFonts w:ascii="Verdana" w:hAnsi="Verdana"/>
                <w:sz w:val="14"/>
                <w:lang w:val="uk-UA"/>
              </w:rPr>
              <w:t>0</w:t>
            </w:r>
            <w:r w:rsidRPr="00BD7EAA">
              <w:rPr>
                <w:rFonts w:ascii="Verdana" w:hAnsi="Verdana"/>
                <w:sz w:val="14"/>
                <w:lang w:val="uk-UA"/>
              </w:rPr>
              <w:t>7</w:t>
            </w:r>
            <w:r>
              <w:rPr>
                <w:rFonts w:ascii="Verdana" w:hAnsi="Verdana"/>
                <w:sz w:val="14"/>
                <w:lang w:val="uk-UA"/>
              </w:rPr>
              <w:t>.11.</w:t>
            </w:r>
            <w:r w:rsidRPr="00BD7EAA">
              <w:rPr>
                <w:rFonts w:ascii="Verdana" w:hAnsi="Verdana"/>
                <w:sz w:val="14"/>
                <w:lang w:val="uk-UA"/>
              </w:rPr>
              <w:t xml:space="preserve">2014 </w:t>
            </w:r>
            <w:r w:rsidRPr="00BD7EAA">
              <w:rPr>
                <w:rFonts w:ascii="Verdana" w:hAnsi="Verdana" w:hint="eastAsia"/>
                <w:sz w:val="14"/>
                <w:lang w:val="uk-UA"/>
              </w:rPr>
              <w:t>№</w:t>
            </w:r>
            <w:r w:rsidRPr="00BD7EAA">
              <w:rPr>
                <w:rFonts w:ascii="Verdana" w:hAnsi="Verdana"/>
                <w:sz w:val="14"/>
                <w:lang w:val="uk-UA"/>
              </w:rPr>
              <w:t>1085</w:t>
            </w:r>
            <w:r>
              <w:rPr>
                <w:rFonts w:ascii="Verdana" w:hAnsi="Verdana"/>
                <w:sz w:val="14"/>
                <w:lang w:val="uk-UA"/>
              </w:rPr>
              <w:t xml:space="preserve"> (зі змінами/доповненнями), та за виключенням </w:t>
            </w:r>
            <w:r>
              <w:rPr>
                <w:rFonts w:ascii="Verdana" w:hAnsi="Verdana" w:hint="eastAsia"/>
                <w:sz w:val="14"/>
                <w:lang w:val="uk-UA"/>
              </w:rPr>
              <w:t>т</w:t>
            </w:r>
            <w:r w:rsidRPr="00080E28">
              <w:rPr>
                <w:rFonts w:ascii="Verdana" w:hAnsi="Verdana" w:hint="eastAsia"/>
                <w:sz w:val="14"/>
                <w:lang w:val="uk-UA"/>
              </w:rPr>
              <w:t>имчасово</w:t>
            </w:r>
            <w:r w:rsidRPr="00080E28">
              <w:rPr>
                <w:rFonts w:ascii="Verdana" w:hAnsi="Verdana"/>
                <w:sz w:val="14"/>
                <w:lang w:val="uk-UA"/>
              </w:rPr>
              <w:t xml:space="preserve"> </w:t>
            </w:r>
            <w:r w:rsidRPr="00080E28">
              <w:rPr>
                <w:rFonts w:ascii="Verdana" w:hAnsi="Verdana" w:hint="eastAsia"/>
                <w:sz w:val="14"/>
                <w:lang w:val="uk-UA"/>
              </w:rPr>
              <w:t>окупован</w:t>
            </w:r>
            <w:r>
              <w:rPr>
                <w:rFonts w:ascii="Verdana" w:hAnsi="Verdana" w:hint="eastAsia"/>
                <w:sz w:val="14"/>
                <w:lang w:val="uk-UA"/>
              </w:rPr>
              <w:t>и</w:t>
            </w:r>
            <w:r>
              <w:rPr>
                <w:rFonts w:ascii="Verdana" w:hAnsi="Verdana"/>
                <w:sz w:val="14"/>
                <w:lang w:val="uk-UA"/>
              </w:rPr>
              <w:t>х</w:t>
            </w:r>
            <w:r w:rsidRPr="00080E28">
              <w:rPr>
                <w:rFonts w:ascii="Verdana" w:hAnsi="Verdana"/>
                <w:sz w:val="14"/>
                <w:lang w:val="uk-UA"/>
              </w:rPr>
              <w:t xml:space="preserve"> </w:t>
            </w:r>
            <w:r w:rsidRPr="00080E28">
              <w:rPr>
                <w:rFonts w:ascii="Verdana" w:hAnsi="Verdana" w:hint="eastAsia"/>
                <w:sz w:val="14"/>
                <w:lang w:val="uk-UA"/>
              </w:rPr>
              <w:t>Російською</w:t>
            </w:r>
            <w:r w:rsidRPr="00080E28">
              <w:rPr>
                <w:rFonts w:ascii="Verdana" w:hAnsi="Verdana"/>
                <w:sz w:val="14"/>
                <w:lang w:val="uk-UA"/>
              </w:rPr>
              <w:t xml:space="preserve"> </w:t>
            </w:r>
            <w:r w:rsidRPr="00080E28">
              <w:rPr>
                <w:rFonts w:ascii="Verdana" w:hAnsi="Verdana" w:hint="eastAsia"/>
                <w:sz w:val="14"/>
                <w:lang w:val="uk-UA"/>
              </w:rPr>
              <w:t>Федерацією</w:t>
            </w:r>
            <w:r w:rsidRPr="00080E28">
              <w:rPr>
                <w:rFonts w:ascii="Verdana" w:hAnsi="Verdana"/>
                <w:sz w:val="14"/>
                <w:lang w:val="uk-UA"/>
              </w:rPr>
              <w:t xml:space="preserve"> </w:t>
            </w:r>
            <w:r w:rsidRPr="00080E28">
              <w:rPr>
                <w:rFonts w:ascii="Verdana" w:hAnsi="Verdana" w:hint="eastAsia"/>
                <w:sz w:val="14"/>
                <w:lang w:val="uk-UA"/>
              </w:rPr>
              <w:t>території</w:t>
            </w:r>
            <w:r w:rsidRPr="00080E28">
              <w:rPr>
                <w:rFonts w:ascii="Verdana" w:hAnsi="Verdana"/>
                <w:sz w:val="14"/>
                <w:lang w:val="uk-UA"/>
              </w:rPr>
              <w:t xml:space="preserve"> </w:t>
            </w:r>
            <w:r w:rsidRPr="00080E28">
              <w:rPr>
                <w:rFonts w:ascii="Verdana" w:hAnsi="Verdana" w:hint="eastAsia"/>
                <w:sz w:val="14"/>
                <w:lang w:val="uk-UA"/>
              </w:rPr>
              <w:t>України</w:t>
            </w:r>
            <w:r>
              <w:rPr>
                <w:rFonts w:ascii="Verdana" w:hAnsi="Verdana"/>
                <w:sz w:val="14"/>
                <w:lang w:val="uk-UA"/>
              </w:rPr>
              <w:t xml:space="preserve">, відповідно до </w:t>
            </w:r>
            <w:r w:rsidRPr="003406F4">
              <w:rPr>
                <w:rFonts w:ascii="Verdana" w:hAnsi="Verdana" w:hint="eastAsia"/>
                <w:sz w:val="14"/>
                <w:lang w:val="uk-UA"/>
              </w:rPr>
              <w:t>Переліку</w:t>
            </w:r>
            <w:r w:rsidRPr="003406F4">
              <w:rPr>
                <w:rFonts w:ascii="Verdana" w:hAnsi="Verdana"/>
                <w:sz w:val="14"/>
                <w:lang w:val="uk-UA"/>
              </w:rPr>
              <w:t xml:space="preserve"> </w:t>
            </w:r>
            <w:r w:rsidRPr="003406F4">
              <w:rPr>
                <w:rFonts w:ascii="Verdana" w:hAnsi="Verdana" w:hint="eastAsia"/>
                <w:sz w:val="14"/>
                <w:lang w:val="uk-UA"/>
              </w:rPr>
              <w:t>територій</w:t>
            </w:r>
            <w:r w:rsidRPr="003406F4">
              <w:rPr>
                <w:rFonts w:ascii="Verdana" w:hAnsi="Verdana"/>
                <w:sz w:val="14"/>
                <w:lang w:val="uk-UA"/>
              </w:rPr>
              <w:t xml:space="preserve">, </w:t>
            </w:r>
            <w:r w:rsidRPr="003406F4">
              <w:rPr>
                <w:rFonts w:ascii="Verdana" w:hAnsi="Verdana" w:hint="eastAsia"/>
                <w:sz w:val="14"/>
                <w:lang w:val="uk-UA"/>
              </w:rPr>
              <w:t>на</w:t>
            </w:r>
            <w:r w:rsidRPr="003406F4">
              <w:rPr>
                <w:rFonts w:ascii="Verdana" w:hAnsi="Verdana"/>
                <w:sz w:val="14"/>
                <w:lang w:val="uk-UA"/>
              </w:rPr>
              <w:t xml:space="preserve"> </w:t>
            </w:r>
            <w:r w:rsidRPr="003406F4">
              <w:rPr>
                <w:rFonts w:ascii="Verdana" w:hAnsi="Verdana" w:hint="eastAsia"/>
                <w:sz w:val="14"/>
                <w:lang w:val="uk-UA"/>
              </w:rPr>
              <w:t>яких</w:t>
            </w:r>
            <w:r w:rsidRPr="003406F4">
              <w:rPr>
                <w:rFonts w:ascii="Verdana" w:hAnsi="Verdana"/>
                <w:sz w:val="14"/>
                <w:lang w:val="uk-UA"/>
              </w:rPr>
              <w:t xml:space="preserve"> </w:t>
            </w:r>
            <w:r w:rsidRPr="003406F4">
              <w:rPr>
                <w:rFonts w:ascii="Verdana" w:hAnsi="Verdana" w:hint="eastAsia"/>
                <w:sz w:val="14"/>
                <w:lang w:val="uk-UA"/>
              </w:rPr>
              <w:t>ведуться</w:t>
            </w:r>
            <w:r w:rsidRPr="003406F4">
              <w:rPr>
                <w:rFonts w:ascii="Verdana" w:hAnsi="Verdana"/>
                <w:sz w:val="14"/>
                <w:lang w:val="uk-UA"/>
              </w:rPr>
              <w:t xml:space="preserve"> (</w:t>
            </w:r>
            <w:r w:rsidRPr="003406F4">
              <w:rPr>
                <w:rFonts w:ascii="Verdana" w:hAnsi="Verdana" w:hint="eastAsia"/>
                <w:sz w:val="14"/>
                <w:lang w:val="uk-UA"/>
              </w:rPr>
              <w:t>велися</w:t>
            </w:r>
            <w:r w:rsidRPr="003406F4">
              <w:rPr>
                <w:rFonts w:ascii="Verdana" w:hAnsi="Verdana"/>
                <w:sz w:val="14"/>
                <w:lang w:val="uk-UA"/>
              </w:rPr>
              <w:t xml:space="preserve">) </w:t>
            </w:r>
            <w:r w:rsidRPr="003406F4">
              <w:rPr>
                <w:rFonts w:ascii="Verdana" w:hAnsi="Verdana" w:hint="eastAsia"/>
                <w:sz w:val="14"/>
                <w:lang w:val="uk-UA"/>
              </w:rPr>
              <w:t>бойові</w:t>
            </w:r>
            <w:r w:rsidRPr="003406F4">
              <w:rPr>
                <w:rFonts w:ascii="Verdana" w:hAnsi="Verdana"/>
                <w:sz w:val="14"/>
                <w:lang w:val="uk-UA"/>
              </w:rPr>
              <w:t xml:space="preserve"> </w:t>
            </w:r>
            <w:r w:rsidRPr="003406F4">
              <w:rPr>
                <w:rFonts w:ascii="Verdana" w:hAnsi="Verdana" w:hint="eastAsia"/>
                <w:sz w:val="14"/>
                <w:lang w:val="uk-UA"/>
              </w:rPr>
              <w:t>дії</w:t>
            </w:r>
            <w:r w:rsidRPr="003406F4">
              <w:rPr>
                <w:rFonts w:ascii="Verdana" w:hAnsi="Verdana"/>
                <w:sz w:val="14"/>
                <w:lang w:val="uk-UA"/>
              </w:rPr>
              <w:t xml:space="preserve"> </w:t>
            </w:r>
            <w:r w:rsidRPr="003406F4">
              <w:rPr>
                <w:rFonts w:ascii="Verdana" w:hAnsi="Verdana" w:hint="eastAsia"/>
                <w:sz w:val="14"/>
                <w:lang w:val="uk-UA"/>
              </w:rPr>
              <w:t>або</w:t>
            </w:r>
            <w:r w:rsidRPr="003406F4">
              <w:rPr>
                <w:rFonts w:ascii="Verdana" w:hAnsi="Verdana"/>
                <w:sz w:val="14"/>
                <w:lang w:val="uk-UA"/>
              </w:rPr>
              <w:t xml:space="preserve"> </w:t>
            </w:r>
            <w:r w:rsidRPr="003406F4">
              <w:rPr>
                <w:rFonts w:ascii="Verdana" w:hAnsi="Verdana" w:hint="eastAsia"/>
                <w:sz w:val="14"/>
                <w:lang w:val="uk-UA"/>
              </w:rPr>
              <w:t>тимчасово</w:t>
            </w:r>
            <w:r w:rsidRPr="003406F4">
              <w:rPr>
                <w:rFonts w:ascii="Verdana" w:hAnsi="Verdana"/>
                <w:sz w:val="14"/>
                <w:lang w:val="uk-UA"/>
              </w:rPr>
              <w:t xml:space="preserve"> </w:t>
            </w:r>
            <w:r w:rsidRPr="003406F4">
              <w:rPr>
                <w:rFonts w:ascii="Verdana" w:hAnsi="Verdana" w:hint="eastAsia"/>
                <w:sz w:val="14"/>
                <w:lang w:val="uk-UA"/>
              </w:rPr>
              <w:t>окупованих</w:t>
            </w:r>
            <w:r w:rsidRPr="003406F4">
              <w:rPr>
                <w:rFonts w:ascii="Verdana" w:hAnsi="Verdana"/>
                <w:sz w:val="14"/>
                <w:lang w:val="uk-UA"/>
              </w:rPr>
              <w:t xml:space="preserve"> </w:t>
            </w:r>
            <w:r w:rsidRPr="003406F4">
              <w:rPr>
                <w:rFonts w:ascii="Verdana" w:hAnsi="Verdana" w:hint="eastAsia"/>
                <w:sz w:val="14"/>
                <w:lang w:val="uk-UA"/>
              </w:rPr>
              <w:t>Російською</w:t>
            </w:r>
            <w:r w:rsidRPr="003406F4">
              <w:rPr>
                <w:rFonts w:ascii="Verdana" w:hAnsi="Verdana"/>
                <w:sz w:val="14"/>
                <w:lang w:val="uk-UA"/>
              </w:rPr>
              <w:t xml:space="preserve"> </w:t>
            </w:r>
            <w:r w:rsidRPr="003406F4">
              <w:rPr>
                <w:rFonts w:ascii="Verdana" w:hAnsi="Verdana" w:hint="eastAsia"/>
                <w:sz w:val="14"/>
                <w:lang w:val="uk-UA"/>
              </w:rPr>
              <w:t>Федерацією</w:t>
            </w:r>
            <w:r>
              <w:rPr>
                <w:rFonts w:ascii="Verdana" w:hAnsi="Verdana"/>
                <w:sz w:val="14"/>
                <w:lang w:val="uk-UA"/>
              </w:rPr>
              <w:t xml:space="preserve">, затвердженого </w:t>
            </w:r>
            <w:r w:rsidRPr="00C46332">
              <w:rPr>
                <w:rFonts w:ascii="Verdana" w:hAnsi="Verdana" w:hint="eastAsia"/>
                <w:sz w:val="14"/>
                <w:lang w:val="uk-UA"/>
              </w:rPr>
              <w:t>Наказ</w:t>
            </w:r>
            <w:r>
              <w:rPr>
                <w:rFonts w:ascii="Verdana" w:hAnsi="Verdana" w:hint="eastAsia"/>
                <w:sz w:val="14"/>
                <w:lang w:val="uk-UA"/>
              </w:rPr>
              <w:t>о</w:t>
            </w:r>
            <w:r>
              <w:rPr>
                <w:rFonts w:ascii="Verdana" w:hAnsi="Verdana"/>
                <w:sz w:val="14"/>
                <w:lang w:val="uk-UA"/>
              </w:rPr>
              <w:t>м</w:t>
            </w:r>
            <w:r w:rsidRPr="00C46332">
              <w:rPr>
                <w:rFonts w:ascii="Verdana" w:hAnsi="Verdana"/>
                <w:sz w:val="14"/>
                <w:lang w:val="uk-UA"/>
              </w:rPr>
              <w:t xml:space="preserve"> </w:t>
            </w:r>
            <w:r w:rsidRPr="00C46332">
              <w:rPr>
                <w:rFonts w:ascii="Verdana" w:hAnsi="Verdana" w:hint="eastAsia"/>
                <w:sz w:val="14"/>
                <w:lang w:val="uk-UA"/>
              </w:rPr>
              <w:t>Міністерства</w:t>
            </w:r>
            <w:r>
              <w:rPr>
                <w:rFonts w:ascii="Verdana" w:hAnsi="Verdana"/>
                <w:sz w:val="14"/>
                <w:lang w:val="uk-UA"/>
              </w:rPr>
              <w:t xml:space="preserve"> </w:t>
            </w:r>
            <w:r w:rsidRPr="00C46332">
              <w:rPr>
                <w:rFonts w:ascii="Verdana" w:hAnsi="Verdana" w:hint="eastAsia"/>
                <w:sz w:val="14"/>
                <w:lang w:val="uk-UA"/>
              </w:rPr>
              <w:t>з</w:t>
            </w:r>
            <w:r w:rsidRPr="00C46332">
              <w:rPr>
                <w:rFonts w:ascii="Verdana" w:hAnsi="Verdana"/>
                <w:sz w:val="14"/>
                <w:lang w:val="uk-UA"/>
              </w:rPr>
              <w:t xml:space="preserve"> </w:t>
            </w:r>
            <w:r w:rsidRPr="00C46332">
              <w:rPr>
                <w:rFonts w:ascii="Verdana" w:hAnsi="Verdana" w:hint="eastAsia"/>
                <w:sz w:val="14"/>
                <w:lang w:val="uk-UA"/>
              </w:rPr>
              <w:t>питань</w:t>
            </w:r>
            <w:r w:rsidRPr="00C46332">
              <w:rPr>
                <w:rFonts w:ascii="Verdana" w:hAnsi="Verdana"/>
                <w:sz w:val="14"/>
                <w:lang w:val="uk-UA"/>
              </w:rPr>
              <w:t xml:space="preserve"> </w:t>
            </w:r>
            <w:r w:rsidRPr="00C46332">
              <w:rPr>
                <w:rFonts w:ascii="Verdana" w:hAnsi="Verdana" w:hint="eastAsia"/>
                <w:sz w:val="14"/>
                <w:lang w:val="uk-UA"/>
              </w:rPr>
              <w:t>реінтеграції</w:t>
            </w:r>
            <w:r>
              <w:rPr>
                <w:rFonts w:ascii="Verdana" w:hAnsi="Verdana"/>
                <w:sz w:val="14"/>
                <w:lang w:val="uk-UA"/>
              </w:rPr>
              <w:t xml:space="preserve"> </w:t>
            </w:r>
            <w:r w:rsidRPr="00C46332">
              <w:rPr>
                <w:rFonts w:ascii="Verdana" w:hAnsi="Verdana" w:hint="eastAsia"/>
                <w:sz w:val="14"/>
                <w:lang w:val="uk-UA"/>
              </w:rPr>
              <w:t>тимчасово</w:t>
            </w:r>
            <w:r w:rsidRPr="00C46332">
              <w:rPr>
                <w:rFonts w:ascii="Verdana" w:hAnsi="Verdana"/>
                <w:sz w:val="14"/>
                <w:lang w:val="uk-UA"/>
              </w:rPr>
              <w:t xml:space="preserve"> </w:t>
            </w:r>
            <w:r w:rsidRPr="00C46332">
              <w:rPr>
                <w:rFonts w:ascii="Verdana" w:hAnsi="Verdana" w:hint="eastAsia"/>
                <w:sz w:val="14"/>
                <w:lang w:val="uk-UA"/>
              </w:rPr>
              <w:t>окупованих</w:t>
            </w:r>
            <w:r>
              <w:rPr>
                <w:rFonts w:ascii="Verdana" w:hAnsi="Verdana"/>
                <w:sz w:val="14"/>
                <w:lang w:val="uk-UA"/>
              </w:rPr>
              <w:t xml:space="preserve"> </w:t>
            </w:r>
            <w:r w:rsidRPr="00C46332">
              <w:rPr>
                <w:rFonts w:ascii="Verdana" w:hAnsi="Verdana" w:hint="eastAsia"/>
                <w:sz w:val="14"/>
                <w:lang w:val="uk-UA"/>
              </w:rPr>
              <w:t>територій</w:t>
            </w:r>
            <w:r w:rsidRPr="00C46332">
              <w:rPr>
                <w:rFonts w:ascii="Verdana" w:hAnsi="Verdana"/>
                <w:sz w:val="14"/>
                <w:lang w:val="uk-UA"/>
              </w:rPr>
              <w:t xml:space="preserve"> </w:t>
            </w:r>
            <w:r w:rsidRPr="00C46332">
              <w:rPr>
                <w:rFonts w:ascii="Verdana" w:hAnsi="Verdana" w:hint="eastAsia"/>
                <w:sz w:val="14"/>
                <w:lang w:val="uk-UA"/>
              </w:rPr>
              <w:t>України</w:t>
            </w:r>
            <w:r>
              <w:rPr>
                <w:rFonts w:ascii="Verdana" w:hAnsi="Verdana"/>
                <w:sz w:val="14"/>
                <w:lang w:val="uk-UA"/>
              </w:rPr>
              <w:t xml:space="preserve"> від </w:t>
            </w:r>
            <w:r w:rsidRPr="00C46332">
              <w:rPr>
                <w:rFonts w:ascii="Verdana" w:hAnsi="Verdana"/>
                <w:sz w:val="14"/>
                <w:lang w:val="uk-UA"/>
              </w:rPr>
              <w:t>22</w:t>
            </w:r>
            <w:r>
              <w:rPr>
                <w:rFonts w:ascii="Verdana" w:hAnsi="Verdana"/>
                <w:sz w:val="14"/>
                <w:lang w:val="uk-UA"/>
              </w:rPr>
              <w:t>.12.</w:t>
            </w:r>
            <w:r w:rsidRPr="00C46332">
              <w:rPr>
                <w:rFonts w:ascii="Verdana" w:hAnsi="Verdana"/>
                <w:sz w:val="14"/>
                <w:lang w:val="uk-UA"/>
              </w:rPr>
              <w:t xml:space="preserve">2022 </w:t>
            </w:r>
            <w:r w:rsidRPr="00C46332">
              <w:rPr>
                <w:rFonts w:ascii="Verdana" w:hAnsi="Verdana" w:hint="eastAsia"/>
                <w:sz w:val="14"/>
                <w:lang w:val="uk-UA"/>
              </w:rPr>
              <w:t>№</w:t>
            </w:r>
            <w:r w:rsidRPr="00C46332">
              <w:rPr>
                <w:rFonts w:ascii="Verdana" w:hAnsi="Verdana"/>
                <w:sz w:val="14"/>
                <w:lang w:val="uk-UA"/>
              </w:rPr>
              <w:t xml:space="preserve"> 309</w:t>
            </w:r>
            <w:r>
              <w:rPr>
                <w:rFonts w:ascii="Verdana" w:hAnsi="Verdana"/>
                <w:sz w:val="14"/>
                <w:lang w:val="uk-UA"/>
              </w:rPr>
              <w:t xml:space="preserve"> (зі змінами/доповненнями)</w:t>
            </w:r>
            <w:r w:rsidRPr="00861FC1">
              <w:rPr>
                <w:rFonts w:ascii="Verdana" w:hAnsi="Verdana"/>
                <w:sz w:val="14"/>
                <w:szCs w:val="14"/>
                <w:lang w:val="uk-UA"/>
              </w:rPr>
              <w:t>.</w:t>
            </w:r>
          </w:p>
          <w:p w14:paraId="118A990E" w14:textId="77777777" w:rsidR="009317D9" w:rsidRPr="00861FC1" w:rsidRDefault="009317D9" w:rsidP="002F090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napToGrid w:val="0"/>
              <w:jc w:val="both"/>
              <w:rPr>
                <w:rFonts w:ascii="Verdana" w:hAnsi="Verdana"/>
                <w:sz w:val="14"/>
                <w:szCs w:val="14"/>
                <w:lang w:val="uk-UA" w:eastAsia="en-US"/>
              </w:rPr>
            </w:pPr>
            <w:r w:rsidRPr="00861FC1">
              <w:rPr>
                <w:rFonts w:ascii="Verdana" w:hAnsi="Verdana"/>
                <w:sz w:val="14"/>
                <w:lang w:val="uk-UA"/>
              </w:rPr>
              <w:t>Дія Договору не поширюється на тимчасово окуповані території України, що визначені нормативно правовими актами України, а також на території України, на яких органи державної влади тимчасово не здійснюють свої повноваження, та населені пункти, що розташовані на лінії зіткнення або знаходяться в зоні воєнних дій будь-якого характеру, визначених офіційними документами згідно з вимогами законодавства України, незалежно від офіційного визнання війни за нормами права.</w:t>
            </w:r>
          </w:p>
        </w:tc>
        <w:tc>
          <w:tcPr>
            <w:tcW w:w="5393" w:type="dxa"/>
            <w:tcBorders>
              <w:top w:val="nil"/>
              <w:left w:val="nil"/>
              <w:bottom w:val="nil"/>
              <w:right w:val="nil"/>
            </w:tcBorders>
          </w:tcPr>
          <w:p w14:paraId="0D1E61B7" w14:textId="77777777" w:rsidR="009317D9" w:rsidRPr="00456B72" w:rsidRDefault="009317D9" w:rsidP="002F090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Verdana" w:hAnsi="Verdana"/>
                <w:sz w:val="14"/>
                <w:szCs w:val="14"/>
                <w:lang w:val="en-US"/>
              </w:rPr>
            </w:pPr>
            <w:r w:rsidRPr="00456B72">
              <w:rPr>
                <w:rFonts w:ascii="Verdana" w:hAnsi="Verdana"/>
                <w:sz w:val="14"/>
                <w:lang w:val="en-US"/>
              </w:rPr>
              <w:t>This Agreement applies to insured events of risk located in Ukraine, with exception of territories in which state authorities temporarily do not exercise their powers and territories located on the frontline, in accordance with the order of the Cabinet of Ministers of Ukraine dated 07.11.2014 No. 1085 (as amended), and with exception of the territories of Ukraine temporarily occupied by the Russian Federation, in accordance with the List of territories where hostilities are (were) conducted or temporarily occupied by the russian federation, approved by the Order of the Ministry of Reintegration of the Temporarily Occupied Territories of Ukraine No. 309 dated 22.12.2022 (as amended)</w:t>
            </w:r>
            <w:r w:rsidRPr="00456B72">
              <w:rPr>
                <w:rFonts w:ascii="Verdana" w:hAnsi="Verdana"/>
                <w:sz w:val="14"/>
                <w:szCs w:val="14"/>
                <w:lang w:val="en-US"/>
              </w:rPr>
              <w:t>.</w:t>
            </w:r>
          </w:p>
          <w:p w14:paraId="619762B9" w14:textId="77777777" w:rsidR="009317D9" w:rsidRPr="00456B72" w:rsidRDefault="009317D9" w:rsidP="002F090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napToGrid w:val="0"/>
              <w:jc w:val="both"/>
              <w:rPr>
                <w:rFonts w:ascii="Verdana" w:hAnsi="Verdana"/>
                <w:sz w:val="14"/>
                <w:lang w:val="en-US"/>
              </w:rPr>
            </w:pPr>
          </w:p>
          <w:p w14:paraId="07B34AB9" w14:textId="77777777" w:rsidR="009317D9" w:rsidRDefault="009317D9" w:rsidP="002F0900">
            <w:pPr>
              <w:jc w:val="both"/>
              <w:rPr>
                <w:rFonts w:ascii="Verdana" w:hAnsi="Verdana"/>
                <w:sz w:val="14"/>
                <w:szCs w:val="14"/>
                <w:lang w:val="uk-UA"/>
              </w:rPr>
            </w:pPr>
            <w:r w:rsidRPr="00456B72">
              <w:rPr>
                <w:rFonts w:ascii="Verdana" w:hAnsi="Verdana"/>
                <w:sz w:val="14"/>
                <w:lang w:val="en-US"/>
              </w:rPr>
              <w:t>The Agreement does not apply to the temporarily occupied territories of Ukraine, which are defined by the normative legal acts of Ukraine, as well as to the territories of Ukraine, in which state authorities temporarily do not exercise their powers, and settlements located on the contact line or located in the zone of military operations of any - of any nature, (defined officialy according to the legislation of Ukraine), regardless of the official recognition of war according to the norms of law.</w:t>
            </w:r>
          </w:p>
        </w:tc>
      </w:tr>
      <w:tr w:rsidR="009317D9" w:rsidRPr="00456B72" w14:paraId="09090F9F" w14:textId="77777777" w:rsidTr="002F0900">
        <w:tc>
          <w:tcPr>
            <w:tcW w:w="5409" w:type="dxa"/>
            <w:tcBorders>
              <w:top w:val="nil"/>
              <w:left w:val="nil"/>
              <w:bottom w:val="nil"/>
              <w:right w:val="nil"/>
            </w:tcBorders>
          </w:tcPr>
          <w:p w14:paraId="16A49400" w14:textId="77777777" w:rsidR="009317D9" w:rsidRPr="00456B72" w:rsidRDefault="009317D9" w:rsidP="002F0900">
            <w:pPr>
              <w:jc w:val="both"/>
              <w:rPr>
                <w:rFonts w:ascii="Verdana" w:hAnsi="Verdana"/>
                <w:sz w:val="8"/>
                <w:szCs w:val="8"/>
                <w:lang w:val="en-US"/>
              </w:rPr>
            </w:pPr>
          </w:p>
        </w:tc>
        <w:tc>
          <w:tcPr>
            <w:tcW w:w="5393" w:type="dxa"/>
            <w:tcBorders>
              <w:top w:val="nil"/>
              <w:left w:val="nil"/>
              <w:bottom w:val="nil"/>
              <w:right w:val="nil"/>
            </w:tcBorders>
          </w:tcPr>
          <w:p w14:paraId="42CE8D21" w14:textId="77777777" w:rsidR="009317D9" w:rsidRPr="00456B72" w:rsidRDefault="009317D9" w:rsidP="002F0900">
            <w:pPr>
              <w:shd w:val="clear" w:color="auto" w:fill="FFFFFF"/>
              <w:jc w:val="both"/>
              <w:rPr>
                <w:rFonts w:ascii="Verdana" w:hAnsi="Verdana"/>
                <w:sz w:val="8"/>
                <w:szCs w:val="8"/>
                <w:lang w:val="en-US"/>
              </w:rPr>
            </w:pPr>
          </w:p>
        </w:tc>
      </w:tr>
      <w:tr w:rsidR="009317D9" w:rsidRPr="009304EC" w14:paraId="54C910F0" w14:textId="77777777" w:rsidTr="002F0900">
        <w:tc>
          <w:tcPr>
            <w:tcW w:w="5409" w:type="dxa"/>
            <w:tcBorders>
              <w:top w:val="nil"/>
              <w:left w:val="nil"/>
              <w:bottom w:val="nil"/>
              <w:right w:val="nil"/>
            </w:tcBorders>
          </w:tcPr>
          <w:p w14:paraId="3BA8F811"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10</w:t>
            </w:r>
            <w:r w:rsidRPr="009304EC">
              <w:rPr>
                <w:rFonts w:ascii="Verdana" w:hAnsi="Verdana"/>
                <w:b/>
                <w:sz w:val="14"/>
                <w:szCs w:val="14"/>
                <w:lang w:val="uk-UA"/>
              </w:rPr>
              <w:t xml:space="preserve"> Умова про санкції</w:t>
            </w:r>
          </w:p>
        </w:tc>
        <w:tc>
          <w:tcPr>
            <w:tcW w:w="5393" w:type="dxa"/>
            <w:tcBorders>
              <w:top w:val="nil"/>
              <w:left w:val="nil"/>
              <w:bottom w:val="nil"/>
              <w:right w:val="nil"/>
            </w:tcBorders>
          </w:tcPr>
          <w:p w14:paraId="5C416B95" w14:textId="77777777" w:rsidR="009317D9" w:rsidRPr="009304EC" w:rsidRDefault="009317D9" w:rsidP="002F0900">
            <w:pPr>
              <w:jc w:val="both"/>
              <w:rPr>
                <w:rFonts w:ascii="Verdana" w:hAnsi="Verdana"/>
                <w:b/>
                <w:sz w:val="14"/>
                <w:szCs w:val="14"/>
                <w:lang w:val="en-GB"/>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10</w:t>
            </w:r>
            <w:r w:rsidRPr="009304EC">
              <w:rPr>
                <w:rFonts w:ascii="Verdana" w:hAnsi="Verdana"/>
                <w:b/>
                <w:sz w:val="14"/>
                <w:szCs w:val="14"/>
                <w:lang w:val="uk-UA"/>
              </w:rPr>
              <w:t xml:space="preserve"> Sanctions exclusion clause</w:t>
            </w:r>
          </w:p>
        </w:tc>
      </w:tr>
      <w:tr w:rsidR="009317D9" w:rsidRPr="00456B72" w14:paraId="0F70D732" w14:textId="77777777" w:rsidTr="002F0900">
        <w:tc>
          <w:tcPr>
            <w:tcW w:w="5409" w:type="dxa"/>
            <w:tcBorders>
              <w:top w:val="nil"/>
              <w:left w:val="nil"/>
              <w:bottom w:val="nil"/>
              <w:right w:val="nil"/>
            </w:tcBorders>
          </w:tcPr>
          <w:p w14:paraId="409BB0E9"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Сторони погодили, що Страховик має право призупинити виплату страхового відшкодування  Страхувальнику (Вигодонабувачу) за цим Договором, у випадку застосування до Страхувальника та/або Вигодонабувача санкцій відповідно до законодавства України та/або санкцій, заборон або обмежень відповідно до резолюцій Організації Об’єднаних Націй, норм законодавства Європейського Союзу, Сполученого Королівства Великої Британії та Північної Ірландії, Федеративної Республіки Німеччини, Швейцарської Конфедерації, Сполучених Штатів Америки, Канади. При цьому Страховик зобов’язується письмово повідомити Страхувальника про прийняття рішення щодо призупинення здійснення страхового відшкодування згідно з цим пунктом Договору протягом 2 (двох) робочих днів з дати прийняття такого рішення, з обов’язковим наданням Страхувальнику копій документів та/або посилань на нормативні акти (з зазначенням їх реквізитів та офіційних інтернет-джерел, на яких вони розміщені), на підставі яких Страховиком було прийнято рішення призупинити виплату страхових відшкодувань згідно з цим пунктом Договору. Після припинення застосування до Страхувальника  та/або Вигодонабувача вказаних санкцій та/або заборон та/або обмежень Страховик відновлює виплати страхових відшкодувань Страхувальнику (Вигодонабувачу) за цим Договором, в тому числі тих, що підлягали виплаті під час дії зазначених санкцій та/або заборон та/або обмежень.</w:t>
            </w:r>
          </w:p>
        </w:tc>
        <w:tc>
          <w:tcPr>
            <w:tcW w:w="5393" w:type="dxa"/>
            <w:tcBorders>
              <w:top w:val="nil"/>
              <w:left w:val="nil"/>
              <w:bottom w:val="nil"/>
              <w:right w:val="nil"/>
            </w:tcBorders>
          </w:tcPr>
          <w:p w14:paraId="2FDEBFCD"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 xml:space="preserve">The Partiers agreed that the Insurer shall be entitled to postpone payment of reimbursement to the Insured (Beneficiary) under this Agreement in case sanctions are applied to the Insured and/or Beneficiary according to the laws of Ukraine and/or sanctions, bans or restrictions pursuant to the UN resolutions, legislation of the EU, the United Kingdom of Great Britain and Northern Ireland, Federal Republic of Germany, the Swiss Confederation, the United States of America, Canada. With that, the Insurer pledges to notify the Insured in written about the decision on postponement of reimbursement payment  under this provision during 2 (two) working days from the moment of such decision taken with obligatory providing to the Insured of </w:t>
            </w:r>
            <w:r w:rsidRPr="0075073A">
              <w:rPr>
                <w:rFonts w:ascii="Verdana" w:hAnsi="Verdana"/>
                <w:sz w:val="14"/>
                <w:szCs w:val="14"/>
              </w:rPr>
              <w:t>с</w:t>
            </w:r>
            <w:r w:rsidRPr="00456B72">
              <w:rPr>
                <w:rFonts w:ascii="Verdana" w:hAnsi="Verdana"/>
                <w:sz w:val="14"/>
                <w:szCs w:val="14"/>
                <w:lang w:val="en-US"/>
              </w:rPr>
              <w:t xml:space="preserve">opies of documents and/or references to the legislative acts (placing their details and official web-sources they are published) on the basis of which the Insurer decided to postpone reimbursement payments  according to this provision of the Agreement. Upon cease of such sanctions and/or bans and /or restrictions application to the </w:t>
            </w:r>
            <w:proofErr w:type="gramStart"/>
            <w:r w:rsidRPr="00456B72">
              <w:rPr>
                <w:rFonts w:ascii="Verdana" w:hAnsi="Verdana"/>
                <w:sz w:val="14"/>
                <w:szCs w:val="14"/>
                <w:lang w:val="en-US"/>
              </w:rPr>
              <w:t>Insured  and</w:t>
            </w:r>
            <w:proofErr w:type="gramEnd"/>
            <w:r w:rsidRPr="00456B72">
              <w:rPr>
                <w:rFonts w:ascii="Verdana" w:hAnsi="Verdana"/>
                <w:sz w:val="14"/>
                <w:szCs w:val="14"/>
                <w:lang w:val="en-US"/>
              </w:rPr>
              <w:t>/or Beneficiary     the Insurer shall restore the insurance reimbursement payments to the Insured (Beneficiary) under this Agreement, including those which were subject to payment during the aforesaid sanctions and/or bans and /or restrictions effectiveness.</w:t>
            </w:r>
          </w:p>
        </w:tc>
      </w:tr>
      <w:tr w:rsidR="009317D9" w:rsidRPr="00456B72" w14:paraId="262294BA" w14:textId="77777777" w:rsidTr="002F0900">
        <w:tc>
          <w:tcPr>
            <w:tcW w:w="5409" w:type="dxa"/>
            <w:tcBorders>
              <w:top w:val="nil"/>
              <w:left w:val="nil"/>
              <w:bottom w:val="nil"/>
              <w:right w:val="nil"/>
            </w:tcBorders>
          </w:tcPr>
          <w:p w14:paraId="76FC43B8" w14:textId="77777777" w:rsidR="009317D9" w:rsidRPr="003E505B" w:rsidRDefault="009317D9" w:rsidP="002F0900">
            <w:pPr>
              <w:jc w:val="both"/>
              <w:rPr>
                <w:rFonts w:ascii="Verdana" w:hAnsi="Verdana"/>
                <w:spacing w:val="1"/>
                <w:sz w:val="8"/>
                <w:lang w:val="en-US"/>
              </w:rPr>
            </w:pPr>
          </w:p>
        </w:tc>
        <w:tc>
          <w:tcPr>
            <w:tcW w:w="5393" w:type="dxa"/>
            <w:tcBorders>
              <w:top w:val="nil"/>
              <w:left w:val="nil"/>
              <w:bottom w:val="nil"/>
              <w:right w:val="nil"/>
            </w:tcBorders>
          </w:tcPr>
          <w:p w14:paraId="46BEF0A4" w14:textId="77777777" w:rsidR="009317D9" w:rsidRPr="00456B72" w:rsidRDefault="009317D9" w:rsidP="002F0900">
            <w:pPr>
              <w:shd w:val="clear" w:color="auto" w:fill="FFFFFF"/>
              <w:jc w:val="both"/>
              <w:rPr>
                <w:rFonts w:ascii="Verdana" w:hAnsi="Verdana"/>
                <w:sz w:val="8"/>
                <w:szCs w:val="8"/>
                <w:lang w:val="en-US"/>
              </w:rPr>
            </w:pPr>
          </w:p>
        </w:tc>
      </w:tr>
      <w:tr w:rsidR="009317D9" w:rsidRPr="009304EC" w14:paraId="64728F2B" w14:textId="77777777" w:rsidTr="002F0900">
        <w:tc>
          <w:tcPr>
            <w:tcW w:w="5409" w:type="dxa"/>
            <w:tcBorders>
              <w:top w:val="nil"/>
              <w:left w:val="nil"/>
              <w:bottom w:val="nil"/>
              <w:right w:val="nil"/>
            </w:tcBorders>
          </w:tcPr>
          <w:p w14:paraId="17B0728C" w14:textId="77777777" w:rsidR="009317D9" w:rsidRPr="00517149" w:rsidRDefault="009317D9" w:rsidP="002F0900">
            <w:pPr>
              <w:jc w:val="both"/>
              <w:rPr>
                <w:rFonts w:ascii="Verdana" w:hAnsi="Verdana"/>
                <w:b/>
                <w:spacing w:val="-5"/>
                <w:sz w:val="14"/>
                <w:szCs w:val="14"/>
                <w:lang w:val="uk-UA"/>
              </w:rPr>
            </w:pPr>
            <w:r w:rsidRPr="00517149">
              <w:rPr>
                <w:rFonts w:ascii="Verdana" w:hAnsi="Verdana"/>
                <w:b/>
                <w:sz w:val="14"/>
                <w:szCs w:val="14"/>
                <w:lang w:val="uk-UA"/>
              </w:rPr>
              <w:lastRenderedPageBreak/>
              <w:t>3.11</w:t>
            </w:r>
            <w:r w:rsidRPr="00517149">
              <w:rPr>
                <w:rFonts w:ascii="Verdana" w:hAnsi="Verdana"/>
                <w:b/>
                <w:spacing w:val="-5"/>
                <w:sz w:val="14"/>
                <w:szCs w:val="14"/>
                <w:lang w:val="uk-UA"/>
              </w:rPr>
              <w:t xml:space="preserve"> Тероризм</w:t>
            </w:r>
          </w:p>
        </w:tc>
        <w:tc>
          <w:tcPr>
            <w:tcW w:w="5393" w:type="dxa"/>
            <w:tcBorders>
              <w:top w:val="nil"/>
              <w:left w:val="nil"/>
              <w:bottom w:val="nil"/>
              <w:right w:val="nil"/>
            </w:tcBorders>
          </w:tcPr>
          <w:p w14:paraId="67272991" w14:textId="77777777" w:rsidR="009317D9" w:rsidRPr="009304EC" w:rsidRDefault="009317D9" w:rsidP="002F0900">
            <w:pPr>
              <w:jc w:val="both"/>
              <w:rPr>
                <w:rFonts w:ascii="Verdana" w:hAnsi="Verdana"/>
                <w:b/>
                <w:sz w:val="14"/>
                <w:szCs w:val="14"/>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11</w:t>
            </w:r>
            <w:r w:rsidRPr="009304EC">
              <w:rPr>
                <w:rFonts w:ascii="Verdana" w:hAnsi="Verdana"/>
                <w:b/>
                <w:spacing w:val="-5"/>
                <w:sz w:val="14"/>
                <w:szCs w:val="14"/>
              </w:rPr>
              <w:t xml:space="preserve"> </w:t>
            </w:r>
            <w:r w:rsidRPr="009304EC">
              <w:rPr>
                <w:rFonts w:ascii="Verdana" w:hAnsi="Verdana"/>
                <w:b/>
                <w:sz w:val="14"/>
                <w:szCs w:val="14"/>
              </w:rPr>
              <w:t>Terrorism</w:t>
            </w:r>
          </w:p>
        </w:tc>
      </w:tr>
      <w:tr w:rsidR="009317D9" w:rsidRPr="00FC4FC4" w14:paraId="4C4B45C7" w14:textId="77777777" w:rsidTr="002F0900">
        <w:tc>
          <w:tcPr>
            <w:tcW w:w="5409" w:type="dxa"/>
            <w:tcBorders>
              <w:top w:val="nil"/>
              <w:left w:val="nil"/>
              <w:bottom w:val="nil"/>
              <w:right w:val="nil"/>
            </w:tcBorders>
          </w:tcPr>
          <w:p w14:paraId="19EB4941" w14:textId="77777777" w:rsidR="009317D9" w:rsidRPr="00517149" w:rsidRDefault="009317D9" w:rsidP="002F0900">
            <w:pPr>
              <w:shd w:val="clear" w:color="auto" w:fill="FFFFFF"/>
              <w:jc w:val="both"/>
              <w:rPr>
                <w:rFonts w:ascii="Verdana" w:hAnsi="Verdana"/>
                <w:sz w:val="14"/>
                <w:szCs w:val="14"/>
                <w:lang w:val="uk-UA"/>
              </w:rPr>
            </w:pPr>
            <w:r w:rsidRPr="00517149">
              <w:rPr>
                <w:rFonts w:ascii="Verdana" w:hAnsi="Verdana"/>
                <w:sz w:val="14"/>
                <w:szCs w:val="14"/>
                <w:lang w:val="uk-UA"/>
              </w:rPr>
              <w:t xml:space="preserve">Вимога, що виникає відносно збитку, пошкодження, смерті, шкоди, хвороби, затрат або втрат будь-якого виду, що прямо чи опосередковано викликана, випливає або пов'язана з: </w:t>
            </w:r>
          </w:p>
        </w:tc>
        <w:tc>
          <w:tcPr>
            <w:tcW w:w="5393" w:type="dxa"/>
            <w:tcBorders>
              <w:top w:val="nil"/>
              <w:left w:val="nil"/>
              <w:bottom w:val="nil"/>
              <w:right w:val="nil"/>
            </w:tcBorders>
          </w:tcPr>
          <w:p w14:paraId="7265F3EA" w14:textId="77777777" w:rsidR="009317D9" w:rsidRPr="00FC4FC4" w:rsidRDefault="009317D9" w:rsidP="002F0900">
            <w:pPr>
              <w:shd w:val="clear" w:color="auto" w:fill="FFFFFF"/>
              <w:jc w:val="both"/>
              <w:rPr>
                <w:rFonts w:ascii="Verdana" w:hAnsi="Verdana"/>
                <w:sz w:val="14"/>
                <w:szCs w:val="14"/>
                <w:lang w:val="en-US"/>
              </w:rPr>
            </w:pPr>
            <w:r w:rsidRPr="00FC4FC4">
              <w:rPr>
                <w:rFonts w:ascii="Verdana" w:hAnsi="Verdana"/>
                <w:sz w:val="14"/>
                <w:szCs w:val="14"/>
                <w:lang w:val="en-US"/>
              </w:rPr>
              <w:t>Alleging or in respect of loss, damage, death, injury, illness, cost or expense of whatsoever nature directly or indirectly caused by, resulting from or in connection with:</w:t>
            </w:r>
          </w:p>
        </w:tc>
      </w:tr>
      <w:tr w:rsidR="009317D9" w:rsidRPr="00FC4FC4" w14:paraId="30037CAB" w14:textId="77777777" w:rsidTr="002F0900">
        <w:tc>
          <w:tcPr>
            <w:tcW w:w="5409" w:type="dxa"/>
            <w:tcBorders>
              <w:top w:val="nil"/>
              <w:left w:val="nil"/>
              <w:bottom w:val="nil"/>
              <w:right w:val="nil"/>
            </w:tcBorders>
          </w:tcPr>
          <w:p w14:paraId="7EC0C12D" w14:textId="77777777" w:rsidR="009317D9" w:rsidRPr="00517149" w:rsidRDefault="009317D9" w:rsidP="002F0900">
            <w:pPr>
              <w:shd w:val="clear" w:color="auto" w:fill="FFFFFF"/>
              <w:tabs>
                <w:tab w:val="left" w:pos="1368"/>
              </w:tabs>
              <w:jc w:val="both"/>
              <w:rPr>
                <w:rFonts w:ascii="Verdana" w:hAnsi="Verdana"/>
                <w:spacing w:val="-15"/>
                <w:sz w:val="14"/>
                <w:szCs w:val="14"/>
                <w:lang w:val="uk-UA"/>
              </w:rPr>
            </w:pPr>
            <w:r w:rsidRPr="00517149">
              <w:rPr>
                <w:rFonts w:ascii="Verdana" w:hAnsi="Verdana"/>
                <w:sz w:val="14"/>
                <w:szCs w:val="14"/>
                <w:lang w:val="uk-UA"/>
              </w:rPr>
              <w:t xml:space="preserve">3.11.1 будь-яким актом Тероризму незалежно від будь-якої іншої причини або випадку, що призвів одночасно або в будь-якій іншій послідовності до збитку; або </w:t>
            </w:r>
          </w:p>
        </w:tc>
        <w:tc>
          <w:tcPr>
            <w:tcW w:w="5393" w:type="dxa"/>
            <w:tcBorders>
              <w:top w:val="nil"/>
              <w:left w:val="nil"/>
              <w:bottom w:val="nil"/>
              <w:right w:val="nil"/>
            </w:tcBorders>
          </w:tcPr>
          <w:p w14:paraId="43BFCC0A" w14:textId="77777777" w:rsidR="009317D9" w:rsidRPr="00FC4FC4" w:rsidRDefault="009317D9" w:rsidP="002F0900">
            <w:pPr>
              <w:shd w:val="clear" w:color="auto" w:fill="FFFFFF"/>
              <w:tabs>
                <w:tab w:val="left" w:pos="1368"/>
              </w:tabs>
              <w:jc w:val="both"/>
              <w:rPr>
                <w:rFonts w:ascii="Verdana" w:hAnsi="Verdana"/>
                <w:sz w:val="14"/>
                <w:szCs w:val="14"/>
                <w:lang w:val="en-US"/>
              </w:rPr>
            </w:pPr>
            <w:r w:rsidRPr="00FC4FC4">
              <w:rPr>
                <w:rFonts w:ascii="Verdana" w:hAnsi="Verdana"/>
                <w:sz w:val="14"/>
                <w:szCs w:val="14"/>
                <w:lang w:val="en-US"/>
              </w:rPr>
              <w:t>3.11.1 any Act of Terrorism regardless of any other cause or event contributing concurrently or in any other sequence to the loss; or</w:t>
            </w:r>
          </w:p>
        </w:tc>
      </w:tr>
      <w:tr w:rsidR="009317D9" w:rsidRPr="00FC4FC4" w14:paraId="355E226E" w14:textId="77777777" w:rsidTr="002F0900">
        <w:tc>
          <w:tcPr>
            <w:tcW w:w="5409" w:type="dxa"/>
            <w:tcBorders>
              <w:top w:val="nil"/>
              <w:left w:val="nil"/>
              <w:bottom w:val="nil"/>
              <w:right w:val="nil"/>
            </w:tcBorders>
          </w:tcPr>
          <w:p w14:paraId="10D26837" w14:textId="77777777" w:rsidR="009317D9" w:rsidRPr="00517149" w:rsidRDefault="009317D9" w:rsidP="002F0900">
            <w:pPr>
              <w:jc w:val="both"/>
              <w:rPr>
                <w:rFonts w:ascii="Verdana" w:hAnsi="Verdana"/>
                <w:spacing w:val="-5"/>
                <w:sz w:val="14"/>
                <w:szCs w:val="14"/>
                <w:lang w:val="uk-UA"/>
              </w:rPr>
            </w:pPr>
            <w:r w:rsidRPr="00517149">
              <w:rPr>
                <w:rFonts w:ascii="Verdana" w:hAnsi="Verdana"/>
                <w:sz w:val="14"/>
                <w:szCs w:val="14"/>
                <w:lang w:val="uk-UA"/>
              </w:rPr>
              <w:t xml:space="preserve">3.11.2 будь-якими діями відносно керування, запобігання, придушення або такими, що будь-яким іншим чином стосується будь-якого акту Тероризму. </w:t>
            </w:r>
          </w:p>
        </w:tc>
        <w:tc>
          <w:tcPr>
            <w:tcW w:w="5393" w:type="dxa"/>
            <w:tcBorders>
              <w:top w:val="nil"/>
              <w:left w:val="nil"/>
              <w:bottom w:val="nil"/>
              <w:right w:val="nil"/>
            </w:tcBorders>
          </w:tcPr>
          <w:p w14:paraId="72F4D361"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3.11.2 any action taken in controlling, preventing, suppressing or in any way relating to any Act of Terrorism.</w:t>
            </w:r>
          </w:p>
        </w:tc>
      </w:tr>
      <w:tr w:rsidR="009317D9" w:rsidRPr="00FC4FC4" w14:paraId="4740E00A" w14:textId="77777777" w:rsidTr="002F0900">
        <w:tc>
          <w:tcPr>
            <w:tcW w:w="5409" w:type="dxa"/>
            <w:tcBorders>
              <w:top w:val="nil"/>
              <w:left w:val="nil"/>
              <w:bottom w:val="nil"/>
              <w:right w:val="nil"/>
            </w:tcBorders>
          </w:tcPr>
          <w:p w14:paraId="775BA8E7" w14:textId="77777777" w:rsidR="009317D9" w:rsidRPr="00517149"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126BA90C" w14:textId="77777777" w:rsidR="009317D9" w:rsidRPr="00FC4FC4" w:rsidRDefault="009317D9" w:rsidP="002F0900">
            <w:pPr>
              <w:shd w:val="clear" w:color="auto" w:fill="FFFFFF"/>
              <w:jc w:val="both"/>
              <w:rPr>
                <w:rFonts w:ascii="Verdana" w:hAnsi="Verdana"/>
                <w:sz w:val="8"/>
                <w:szCs w:val="8"/>
                <w:lang w:val="en-US"/>
              </w:rPr>
            </w:pPr>
          </w:p>
        </w:tc>
      </w:tr>
      <w:tr w:rsidR="009317D9" w:rsidRPr="009304EC" w14:paraId="3E86D6CE" w14:textId="77777777" w:rsidTr="002F0900">
        <w:tc>
          <w:tcPr>
            <w:tcW w:w="5409" w:type="dxa"/>
            <w:tcBorders>
              <w:top w:val="nil"/>
              <w:left w:val="nil"/>
              <w:bottom w:val="nil"/>
              <w:right w:val="nil"/>
            </w:tcBorders>
          </w:tcPr>
          <w:p w14:paraId="1EDFBFB1" w14:textId="77777777" w:rsidR="009317D9" w:rsidRPr="00517149" w:rsidRDefault="009317D9" w:rsidP="002F0900">
            <w:pPr>
              <w:jc w:val="both"/>
              <w:rPr>
                <w:rFonts w:ascii="Verdana" w:hAnsi="Verdana"/>
                <w:b/>
                <w:spacing w:val="-5"/>
                <w:sz w:val="14"/>
                <w:szCs w:val="14"/>
                <w:lang w:val="uk-UA"/>
              </w:rPr>
            </w:pPr>
            <w:r w:rsidRPr="00517149">
              <w:rPr>
                <w:rFonts w:ascii="Verdana" w:hAnsi="Verdana"/>
                <w:b/>
                <w:spacing w:val="-5"/>
                <w:sz w:val="14"/>
                <w:szCs w:val="14"/>
                <w:lang w:val="uk-UA"/>
              </w:rPr>
              <w:t>3.12 Війна</w:t>
            </w:r>
          </w:p>
        </w:tc>
        <w:tc>
          <w:tcPr>
            <w:tcW w:w="5393" w:type="dxa"/>
            <w:tcBorders>
              <w:top w:val="nil"/>
              <w:left w:val="nil"/>
              <w:bottom w:val="nil"/>
              <w:right w:val="nil"/>
            </w:tcBorders>
          </w:tcPr>
          <w:p w14:paraId="08C9BDE6" w14:textId="77777777" w:rsidR="009317D9" w:rsidRPr="009304EC" w:rsidRDefault="009317D9" w:rsidP="002F0900">
            <w:pPr>
              <w:jc w:val="both"/>
              <w:rPr>
                <w:rFonts w:ascii="Verdana" w:hAnsi="Verdana"/>
                <w:b/>
                <w:sz w:val="14"/>
                <w:szCs w:val="14"/>
              </w:rPr>
            </w:pPr>
            <w:r w:rsidRPr="009304EC">
              <w:rPr>
                <w:rFonts w:ascii="Verdana" w:hAnsi="Verdana"/>
                <w:b/>
                <w:spacing w:val="-5"/>
                <w:sz w:val="14"/>
                <w:szCs w:val="14"/>
              </w:rPr>
              <w:t xml:space="preserve">3.12 </w:t>
            </w:r>
            <w:r w:rsidRPr="009304EC">
              <w:rPr>
                <w:rFonts w:ascii="Verdana" w:hAnsi="Verdana"/>
                <w:b/>
                <w:sz w:val="14"/>
                <w:szCs w:val="14"/>
              </w:rPr>
              <w:t>War</w:t>
            </w:r>
          </w:p>
        </w:tc>
      </w:tr>
      <w:tr w:rsidR="009317D9" w:rsidRPr="00FC4FC4" w14:paraId="01153743" w14:textId="77777777" w:rsidTr="002F0900">
        <w:tc>
          <w:tcPr>
            <w:tcW w:w="5409" w:type="dxa"/>
            <w:tcBorders>
              <w:top w:val="nil"/>
              <w:left w:val="nil"/>
              <w:bottom w:val="nil"/>
              <w:right w:val="nil"/>
            </w:tcBorders>
          </w:tcPr>
          <w:p w14:paraId="55EB63CB" w14:textId="77777777" w:rsidR="009317D9" w:rsidRPr="00391525" w:rsidRDefault="009317D9" w:rsidP="002F0900">
            <w:pPr>
              <w:shd w:val="clear" w:color="auto" w:fill="FFFFFF"/>
              <w:jc w:val="both"/>
              <w:rPr>
                <w:rFonts w:ascii="Verdana" w:hAnsi="Verdana"/>
                <w:sz w:val="14"/>
                <w:szCs w:val="14"/>
                <w:lang w:val="uk-UA"/>
              </w:rPr>
            </w:pPr>
            <w:r w:rsidRPr="009304EC">
              <w:rPr>
                <w:rFonts w:ascii="Verdana" w:hAnsi="Verdana"/>
                <w:spacing w:val="1"/>
                <w:sz w:val="14"/>
                <w:szCs w:val="14"/>
                <w:lang w:val="uk-UA"/>
              </w:rPr>
              <w:t>Вимога, що п</w:t>
            </w:r>
            <w:r w:rsidRPr="009304EC">
              <w:rPr>
                <w:rFonts w:ascii="Verdana" w:hAnsi="Verdana"/>
                <w:sz w:val="14"/>
                <w:szCs w:val="14"/>
                <w:lang w:val="uk-UA"/>
              </w:rPr>
              <w:t xml:space="preserve">рямо чи опосередковано виникла або пов'язана з війною, вторгненням, діями іноземних ворогів, воєнними діями або військовими операціями (незважаючи на те, чи була війна оголошена, чи ні), громадянською війною, військовим заколотом, повстанням, революцією, бунтом, військовим або узурпованим захватом влади, військовим станом, мародерством або розбоєм, включаючи наслідки страйку, локауту, бунту, громадянського заворушення, заколоту, конфіскації, націоналізації, реквізиції, руйнування або ушкодження власності будь-яким урядом, загальнодержавною або місцевою владою або відповідно до їх замовлення, </w:t>
            </w:r>
            <w:r w:rsidRPr="00AD3593">
              <w:rPr>
                <w:rFonts w:ascii="Verdana" w:hAnsi="Verdana"/>
                <w:sz w:val="14"/>
                <w:szCs w:val="14"/>
                <w:lang w:val="uk-UA"/>
              </w:rPr>
              <w:t xml:space="preserve">за винятком випадків, коли таке рішення прийняте внаслідок </w:t>
            </w:r>
            <w:r>
              <w:rPr>
                <w:rFonts w:ascii="Verdana" w:hAnsi="Verdana"/>
                <w:sz w:val="14"/>
                <w:szCs w:val="14"/>
                <w:lang w:val="uk-UA"/>
              </w:rPr>
              <w:t>Невірної</w:t>
            </w:r>
            <w:r w:rsidRPr="00AD3593">
              <w:rPr>
                <w:rFonts w:ascii="Verdana" w:hAnsi="Verdana"/>
                <w:sz w:val="14"/>
                <w:szCs w:val="14"/>
                <w:lang w:val="uk-UA"/>
              </w:rPr>
              <w:t xml:space="preserve"> профе</w:t>
            </w:r>
            <w:r>
              <w:rPr>
                <w:rFonts w:ascii="Verdana" w:hAnsi="Verdana"/>
                <w:sz w:val="14"/>
                <w:szCs w:val="14"/>
                <w:lang w:val="uk-UA"/>
              </w:rPr>
              <w:t>сійної дії З</w:t>
            </w:r>
            <w:r w:rsidRPr="00AD3593">
              <w:rPr>
                <w:rFonts w:ascii="Verdana" w:hAnsi="Verdana"/>
                <w:sz w:val="14"/>
                <w:szCs w:val="14"/>
                <w:lang w:val="uk-UA"/>
              </w:rPr>
              <w:t>астрахованої особи та в обсязі, яким зазначена Не</w:t>
            </w:r>
            <w:r>
              <w:rPr>
                <w:rFonts w:ascii="Verdana" w:hAnsi="Verdana"/>
                <w:sz w:val="14"/>
                <w:szCs w:val="14"/>
                <w:lang w:val="uk-UA"/>
              </w:rPr>
              <w:t>вірна професійна д</w:t>
            </w:r>
            <w:r w:rsidRPr="00AD3593">
              <w:rPr>
                <w:rFonts w:ascii="Verdana" w:hAnsi="Verdana"/>
                <w:sz w:val="14"/>
                <w:szCs w:val="14"/>
                <w:lang w:val="uk-UA"/>
              </w:rPr>
              <w:t>ія обумовила прийняття цього рішення.</w:t>
            </w:r>
          </w:p>
        </w:tc>
        <w:tc>
          <w:tcPr>
            <w:tcW w:w="5393" w:type="dxa"/>
            <w:tcBorders>
              <w:top w:val="nil"/>
              <w:left w:val="nil"/>
              <w:bottom w:val="nil"/>
              <w:right w:val="nil"/>
            </w:tcBorders>
          </w:tcPr>
          <w:p w14:paraId="42603D1C" w14:textId="77777777" w:rsidR="009317D9" w:rsidRPr="00FC4FC4" w:rsidRDefault="009317D9" w:rsidP="002F0900">
            <w:pPr>
              <w:shd w:val="clear" w:color="auto" w:fill="FFFFFF"/>
              <w:jc w:val="both"/>
              <w:rPr>
                <w:rFonts w:ascii="Verdana" w:hAnsi="Verdana"/>
                <w:sz w:val="14"/>
                <w:szCs w:val="14"/>
                <w:lang w:val="en-US"/>
              </w:rPr>
            </w:pPr>
            <w:r w:rsidRPr="00FC4FC4">
              <w:rPr>
                <w:rFonts w:ascii="Verdana" w:hAnsi="Verdana"/>
                <w:sz w:val="14"/>
                <w:szCs w:val="14"/>
                <w:lang w:val="en-US"/>
              </w:rPr>
              <w:t>Alleging or directly or indirectly caused by, resulting from or in connection with war, invasion, acts of foreign enemies, hostilities or warlike operations (whether war be declared or not), civil war, military rising, rebellion, revolution, insurrection, military or usurped power, martial law or looting or pillaging in connection therewith, strike, lock-out, riot, civil commotion, mutiny, confiscation or nationalization or requisition or destruction of or damage to property by or under the order of any government or public or local authority or any act or condition incidental to any of the above except to the extent that such an order arises as a result of any Wrongful Act committed by a Director or Officer.</w:t>
            </w:r>
          </w:p>
        </w:tc>
      </w:tr>
      <w:tr w:rsidR="009317D9" w:rsidRPr="00FC4FC4" w14:paraId="256C0E3F" w14:textId="77777777" w:rsidTr="002F0900">
        <w:tc>
          <w:tcPr>
            <w:tcW w:w="5409" w:type="dxa"/>
            <w:tcBorders>
              <w:top w:val="nil"/>
              <w:left w:val="nil"/>
              <w:bottom w:val="nil"/>
              <w:right w:val="nil"/>
            </w:tcBorders>
          </w:tcPr>
          <w:p w14:paraId="25F5C1E2" w14:textId="77777777" w:rsidR="009317D9" w:rsidRPr="00FC4FC4" w:rsidRDefault="009317D9" w:rsidP="002F0900">
            <w:pPr>
              <w:jc w:val="both"/>
              <w:rPr>
                <w:rFonts w:ascii="Verdana" w:hAnsi="Verdana"/>
                <w:sz w:val="8"/>
                <w:szCs w:val="8"/>
                <w:lang w:val="en-US"/>
              </w:rPr>
            </w:pPr>
          </w:p>
        </w:tc>
        <w:tc>
          <w:tcPr>
            <w:tcW w:w="5393" w:type="dxa"/>
            <w:tcBorders>
              <w:top w:val="nil"/>
              <w:left w:val="nil"/>
              <w:bottom w:val="nil"/>
              <w:right w:val="nil"/>
            </w:tcBorders>
          </w:tcPr>
          <w:p w14:paraId="601BCBF3" w14:textId="77777777" w:rsidR="009317D9" w:rsidRPr="00FC4FC4" w:rsidRDefault="009317D9" w:rsidP="002F0900">
            <w:pPr>
              <w:jc w:val="both"/>
              <w:rPr>
                <w:rFonts w:ascii="Verdana" w:hAnsi="Verdana"/>
                <w:sz w:val="8"/>
                <w:szCs w:val="8"/>
                <w:lang w:val="en-US"/>
              </w:rPr>
            </w:pPr>
          </w:p>
        </w:tc>
      </w:tr>
      <w:tr w:rsidR="009317D9" w:rsidRPr="00FC4FC4" w14:paraId="0D0A43B4" w14:textId="77777777" w:rsidTr="002F0900">
        <w:tc>
          <w:tcPr>
            <w:tcW w:w="5409" w:type="dxa"/>
            <w:tcBorders>
              <w:top w:val="nil"/>
              <w:left w:val="nil"/>
              <w:bottom w:val="nil"/>
              <w:right w:val="nil"/>
            </w:tcBorders>
          </w:tcPr>
          <w:p w14:paraId="3D6B4454" w14:textId="77777777" w:rsidR="009317D9" w:rsidRPr="00517149" w:rsidRDefault="009317D9" w:rsidP="002F0900">
            <w:pPr>
              <w:rPr>
                <w:rFonts w:ascii="Verdana" w:hAnsi="Verdana"/>
                <w:b/>
                <w:sz w:val="14"/>
                <w:szCs w:val="14"/>
                <w:lang w:val="uk-UA"/>
              </w:rPr>
            </w:pPr>
            <w:r w:rsidRPr="00517149">
              <w:rPr>
                <w:rFonts w:ascii="Verdana" w:hAnsi="Verdana"/>
                <w:b/>
                <w:sz w:val="14"/>
                <w:szCs w:val="14"/>
                <w:lang w:val="uk-UA"/>
              </w:rPr>
              <w:t>3.13. Виключення банкрутства та неплатоспроможності</w:t>
            </w:r>
          </w:p>
          <w:p w14:paraId="57292241" w14:textId="77777777" w:rsidR="009317D9" w:rsidRPr="003E505B" w:rsidRDefault="009317D9" w:rsidP="002F0900">
            <w:pPr>
              <w:rPr>
                <w:rFonts w:ascii="Verdana" w:hAnsi="Verdana"/>
                <w:sz w:val="14"/>
                <w:lang w:val="uk-UA"/>
              </w:rPr>
            </w:pPr>
            <w:r w:rsidRPr="00517149">
              <w:rPr>
                <w:rFonts w:ascii="Verdana" w:hAnsi="Verdana"/>
                <w:sz w:val="14"/>
                <w:szCs w:val="14"/>
                <w:lang w:val="uk-UA"/>
              </w:rPr>
              <w:t>Сторони погоджуються та розуміють, що Страховик не несе відповідальності за будь-які компенсації, виплати по збиткам у зв’язку з будь-якою вимогою, пред’явленою Страхувальнику, що виникає внаслідок, прямо чи опосередковано пов’язана з банкрутством або неплатоспроможністю компанії.</w:t>
            </w:r>
          </w:p>
        </w:tc>
        <w:tc>
          <w:tcPr>
            <w:tcW w:w="5393" w:type="dxa"/>
            <w:tcBorders>
              <w:top w:val="nil"/>
              <w:left w:val="nil"/>
              <w:bottom w:val="nil"/>
              <w:right w:val="nil"/>
            </w:tcBorders>
          </w:tcPr>
          <w:p w14:paraId="60140C5A" w14:textId="77777777" w:rsidR="009317D9" w:rsidRPr="00FC4FC4" w:rsidRDefault="009317D9" w:rsidP="002F0900">
            <w:pPr>
              <w:jc w:val="both"/>
              <w:rPr>
                <w:rFonts w:ascii="Verdana" w:hAnsi="Verdana"/>
                <w:b/>
                <w:sz w:val="14"/>
                <w:szCs w:val="14"/>
                <w:lang w:val="en-US"/>
              </w:rPr>
            </w:pPr>
            <w:r w:rsidRPr="00FC4FC4">
              <w:rPr>
                <w:rFonts w:ascii="Verdana" w:hAnsi="Verdana"/>
                <w:b/>
                <w:sz w:val="14"/>
                <w:szCs w:val="14"/>
                <w:lang w:val="en-US"/>
              </w:rPr>
              <w:t>3.13. Absolute Bankruptcy Exclusion</w:t>
            </w:r>
          </w:p>
          <w:p w14:paraId="7C2AB262"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It is hereby understood and agreed that the insurer shall not be liable to make any payment for loss in connection with any claim made against the Insured, which arises from, is based upon or attributable to, directly or indirectly, the bankruptcy or insolvency of the company.</w:t>
            </w:r>
          </w:p>
        </w:tc>
      </w:tr>
      <w:tr w:rsidR="009317D9" w:rsidRPr="00FC4FC4" w14:paraId="0D6380D0" w14:textId="77777777" w:rsidTr="002F0900">
        <w:tc>
          <w:tcPr>
            <w:tcW w:w="5409" w:type="dxa"/>
            <w:tcBorders>
              <w:top w:val="nil"/>
              <w:left w:val="nil"/>
              <w:bottom w:val="nil"/>
              <w:right w:val="nil"/>
            </w:tcBorders>
          </w:tcPr>
          <w:p w14:paraId="5DD40BA8" w14:textId="77777777" w:rsidR="009317D9" w:rsidRPr="00FC4FC4" w:rsidRDefault="009317D9" w:rsidP="002F0900">
            <w:pPr>
              <w:rPr>
                <w:rFonts w:ascii="Verdana" w:hAnsi="Verdana"/>
                <w:b/>
                <w:sz w:val="8"/>
                <w:szCs w:val="8"/>
                <w:lang w:val="en-US"/>
              </w:rPr>
            </w:pPr>
          </w:p>
        </w:tc>
        <w:tc>
          <w:tcPr>
            <w:tcW w:w="5393" w:type="dxa"/>
            <w:tcBorders>
              <w:top w:val="nil"/>
              <w:left w:val="nil"/>
              <w:bottom w:val="nil"/>
              <w:right w:val="nil"/>
            </w:tcBorders>
          </w:tcPr>
          <w:p w14:paraId="2AD01FDF" w14:textId="77777777" w:rsidR="009317D9" w:rsidRPr="00FC4FC4" w:rsidRDefault="009317D9" w:rsidP="002F0900">
            <w:pPr>
              <w:jc w:val="both"/>
              <w:rPr>
                <w:rFonts w:ascii="Verdana" w:hAnsi="Verdana"/>
                <w:b/>
                <w:sz w:val="8"/>
                <w:szCs w:val="8"/>
                <w:lang w:val="en-US"/>
              </w:rPr>
            </w:pPr>
          </w:p>
        </w:tc>
      </w:tr>
      <w:tr w:rsidR="009317D9" w:rsidRPr="00FC4FC4" w14:paraId="74EA005C" w14:textId="77777777" w:rsidTr="002F0900">
        <w:tc>
          <w:tcPr>
            <w:tcW w:w="5409" w:type="dxa"/>
            <w:tcBorders>
              <w:top w:val="nil"/>
              <w:left w:val="nil"/>
              <w:bottom w:val="nil"/>
              <w:right w:val="nil"/>
            </w:tcBorders>
          </w:tcPr>
          <w:p w14:paraId="3D515406" w14:textId="77777777" w:rsidR="009317D9" w:rsidRPr="00A969DB" w:rsidRDefault="009317D9" w:rsidP="002F0900">
            <w:pPr>
              <w:rPr>
                <w:rFonts w:ascii="Verdana" w:hAnsi="Verdana"/>
                <w:b/>
                <w:sz w:val="14"/>
                <w:szCs w:val="14"/>
                <w:lang w:val="uk-UA"/>
              </w:rPr>
            </w:pPr>
            <w:r w:rsidRPr="00A969DB">
              <w:rPr>
                <w:rFonts w:ascii="Verdana" w:hAnsi="Verdana"/>
                <w:b/>
                <w:sz w:val="14"/>
                <w:szCs w:val="14"/>
                <w:lang w:val="uk-UA"/>
              </w:rPr>
              <w:t>3.14. Виключення вимог мажоритарного акціонера</w:t>
            </w:r>
          </w:p>
          <w:p w14:paraId="74114750" w14:textId="77777777" w:rsidR="009317D9" w:rsidRPr="00A969DB" w:rsidRDefault="009317D9" w:rsidP="002F0900">
            <w:pPr>
              <w:rPr>
                <w:rFonts w:ascii="Verdana" w:hAnsi="Verdana"/>
                <w:sz w:val="14"/>
                <w:szCs w:val="14"/>
                <w:lang w:val="uk-UA"/>
              </w:rPr>
            </w:pPr>
            <w:r w:rsidRPr="00A969DB">
              <w:rPr>
                <w:rFonts w:ascii="Verdana" w:hAnsi="Verdana"/>
                <w:sz w:val="14"/>
                <w:szCs w:val="14"/>
                <w:lang w:val="uk-UA"/>
              </w:rPr>
              <w:t>Будь-яка вимога, пред’явлена безпосередньо або від імені будь-якого акціонера, який володіє або контролює 10% або більше голосуючих акцій або прав або випущеного капіталу Компанії.</w:t>
            </w:r>
          </w:p>
        </w:tc>
        <w:tc>
          <w:tcPr>
            <w:tcW w:w="5393" w:type="dxa"/>
            <w:tcBorders>
              <w:top w:val="nil"/>
              <w:left w:val="nil"/>
              <w:bottom w:val="nil"/>
              <w:right w:val="nil"/>
            </w:tcBorders>
          </w:tcPr>
          <w:p w14:paraId="55E9BFCC" w14:textId="77777777" w:rsidR="009317D9" w:rsidRPr="00FC4FC4" w:rsidRDefault="009317D9" w:rsidP="002F0900">
            <w:pPr>
              <w:jc w:val="both"/>
              <w:rPr>
                <w:rFonts w:ascii="Verdana" w:hAnsi="Verdana"/>
                <w:sz w:val="14"/>
                <w:szCs w:val="14"/>
                <w:lang w:val="en-US"/>
              </w:rPr>
            </w:pPr>
            <w:r w:rsidRPr="00FC4FC4">
              <w:rPr>
                <w:rFonts w:ascii="Verdana" w:hAnsi="Verdana"/>
                <w:b/>
                <w:sz w:val="14"/>
                <w:szCs w:val="14"/>
                <w:lang w:val="en-US"/>
              </w:rPr>
              <w:t>3.14.</w:t>
            </w:r>
            <w:r w:rsidRPr="00FC4FC4">
              <w:rPr>
                <w:rFonts w:ascii="Verdana" w:hAnsi="Verdana"/>
                <w:sz w:val="14"/>
                <w:szCs w:val="14"/>
                <w:lang w:val="en-US"/>
              </w:rPr>
              <w:t xml:space="preserve"> </w:t>
            </w:r>
            <w:r w:rsidRPr="00FC4FC4">
              <w:rPr>
                <w:rFonts w:ascii="Verdana" w:hAnsi="Verdana"/>
                <w:b/>
                <w:sz w:val="14"/>
                <w:szCs w:val="14"/>
                <w:lang w:val="en-US"/>
              </w:rPr>
              <w:t>Major Shareholder Exclusion</w:t>
            </w:r>
          </w:p>
          <w:p w14:paraId="036FD925"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Any Claim brought by or on behalf of any shareholder, directly or beneficially, who holds or controls 10% or more of the voting shares or rights or issued capital of the Company.</w:t>
            </w:r>
          </w:p>
        </w:tc>
      </w:tr>
      <w:tr w:rsidR="009317D9" w:rsidRPr="00FC4FC4" w14:paraId="10355224" w14:textId="77777777" w:rsidTr="002F0900">
        <w:tc>
          <w:tcPr>
            <w:tcW w:w="5409" w:type="dxa"/>
            <w:tcBorders>
              <w:top w:val="nil"/>
              <w:left w:val="nil"/>
              <w:bottom w:val="nil"/>
              <w:right w:val="nil"/>
            </w:tcBorders>
          </w:tcPr>
          <w:p w14:paraId="501CB1CC" w14:textId="77777777" w:rsidR="009317D9" w:rsidRPr="00FC4FC4" w:rsidRDefault="009317D9" w:rsidP="002F0900">
            <w:pPr>
              <w:jc w:val="both"/>
              <w:rPr>
                <w:rFonts w:ascii="Verdana" w:hAnsi="Verdana"/>
                <w:sz w:val="8"/>
                <w:szCs w:val="8"/>
                <w:lang w:val="en-US"/>
              </w:rPr>
            </w:pPr>
          </w:p>
        </w:tc>
        <w:tc>
          <w:tcPr>
            <w:tcW w:w="5393" w:type="dxa"/>
            <w:tcBorders>
              <w:top w:val="nil"/>
              <w:left w:val="nil"/>
              <w:bottom w:val="nil"/>
              <w:right w:val="nil"/>
            </w:tcBorders>
          </w:tcPr>
          <w:p w14:paraId="77DDB9FF" w14:textId="77777777" w:rsidR="009317D9" w:rsidRPr="00FC4FC4" w:rsidRDefault="009317D9" w:rsidP="002F0900">
            <w:pPr>
              <w:jc w:val="both"/>
              <w:rPr>
                <w:rFonts w:ascii="Verdana" w:hAnsi="Verdana"/>
                <w:sz w:val="8"/>
                <w:szCs w:val="8"/>
                <w:lang w:val="en-US"/>
              </w:rPr>
            </w:pPr>
          </w:p>
        </w:tc>
      </w:tr>
      <w:tr w:rsidR="009317D9" w:rsidRPr="009304EC" w14:paraId="6E6DD93F" w14:textId="77777777" w:rsidTr="002F0900">
        <w:tc>
          <w:tcPr>
            <w:tcW w:w="5409" w:type="dxa"/>
            <w:tcBorders>
              <w:top w:val="nil"/>
              <w:left w:val="nil"/>
              <w:bottom w:val="nil"/>
              <w:right w:val="nil"/>
            </w:tcBorders>
          </w:tcPr>
          <w:p w14:paraId="689CF522" w14:textId="77777777" w:rsidR="009317D9" w:rsidRDefault="009317D9" w:rsidP="002F0900">
            <w:pPr>
              <w:jc w:val="both"/>
              <w:rPr>
                <w:rFonts w:ascii="Verdana" w:hAnsi="Verdana"/>
                <w:b/>
                <w:bCs/>
                <w:spacing w:val="3"/>
                <w:sz w:val="14"/>
                <w:szCs w:val="14"/>
                <w:lang w:val="uk-UA"/>
              </w:rPr>
            </w:pPr>
            <w:r>
              <w:rPr>
                <w:rFonts w:ascii="Verdana" w:hAnsi="Verdana"/>
                <w:b/>
                <w:bCs/>
                <w:sz w:val="14"/>
                <w:szCs w:val="14"/>
              </w:rPr>
              <w:t xml:space="preserve">3.15. </w:t>
            </w:r>
            <w:r>
              <w:rPr>
                <w:rFonts w:ascii="Verdana" w:hAnsi="Verdana"/>
                <w:b/>
                <w:bCs/>
                <w:spacing w:val="3"/>
                <w:sz w:val="14"/>
                <w:szCs w:val="14"/>
                <w:lang w:val="uk-UA"/>
              </w:rPr>
              <w:t>Виключення збитків внаслідок захворювань</w:t>
            </w:r>
          </w:p>
        </w:tc>
        <w:tc>
          <w:tcPr>
            <w:tcW w:w="5393" w:type="dxa"/>
            <w:tcBorders>
              <w:top w:val="nil"/>
              <w:left w:val="nil"/>
              <w:bottom w:val="nil"/>
              <w:right w:val="nil"/>
            </w:tcBorders>
          </w:tcPr>
          <w:p w14:paraId="6875132F" w14:textId="77777777" w:rsidR="009317D9" w:rsidRDefault="009317D9" w:rsidP="002F0900">
            <w:pPr>
              <w:rPr>
                <w:rFonts w:ascii="Verdana" w:hAnsi="Verdana"/>
                <w:spacing w:val="3"/>
                <w:sz w:val="14"/>
                <w:szCs w:val="14"/>
                <w:lang w:val="uk-UA"/>
              </w:rPr>
            </w:pPr>
            <w:r>
              <w:rPr>
                <w:rFonts w:ascii="Verdana" w:hAnsi="Verdana"/>
                <w:b/>
                <w:bCs/>
                <w:sz w:val="14"/>
                <w:szCs w:val="14"/>
                <w:lang w:val="uk-UA"/>
              </w:rPr>
              <w:t>3</w:t>
            </w:r>
            <w:r>
              <w:rPr>
                <w:rFonts w:ascii="Verdana" w:hAnsi="Verdana"/>
                <w:b/>
                <w:bCs/>
                <w:sz w:val="14"/>
                <w:szCs w:val="14"/>
              </w:rPr>
              <w:t>.</w:t>
            </w:r>
            <w:r>
              <w:rPr>
                <w:rFonts w:ascii="Verdana" w:hAnsi="Verdana"/>
                <w:b/>
                <w:bCs/>
                <w:sz w:val="14"/>
                <w:szCs w:val="14"/>
                <w:lang w:val="uk-UA"/>
              </w:rPr>
              <w:t>15</w:t>
            </w:r>
            <w:r>
              <w:rPr>
                <w:rFonts w:ascii="Verdana" w:hAnsi="Verdana"/>
                <w:b/>
                <w:bCs/>
                <w:sz w:val="14"/>
                <w:szCs w:val="14"/>
              </w:rPr>
              <w:t xml:space="preserve">. </w:t>
            </w:r>
            <w:r>
              <w:rPr>
                <w:rFonts w:ascii="Verdana" w:hAnsi="Verdana"/>
                <w:b/>
                <w:bCs/>
                <w:spacing w:val="3"/>
                <w:sz w:val="14"/>
                <w:szCs w:val="14"/>
                <w:lang w:val="uk-UA"/>
              </w:rPr>
              <w:t>D</w:t>
            </w:r>
            <w:r>
              <w:rPr>
                <w:rFonts w:ascii="Verdana" w:hAnsi="Verdana"/>
                <w:b/>
                <w:bCs/>
                <w:spacing w:val="3"/>
                <w:sz w:val="14"/>
                <w:szCs w:val="14"/>
              </w:rPr>
              <w:t xml:space="preserve">isease exclusion </w:t>
            </w:r>
          </w:p>
        </w:tc>
      </w:tr>
      <w:tr w:rsidR="009317D9" w:rsidRPr="00FC4FC4" w14:paraId="0CC7CB7D" w14:textId="77777777" w:rsidTr="002F0900">
        <w:tc>
          <w:tcPr>
            <w:tcW w:w="5409" w:type="dxa"/>
            <w:tcBorders>
              <w:top w:val="nil"/>
              <w:left w:val="nil"/>
              <w:bottom w:val="nil"/>
              <w:right w:val="nil"/>
            </w:tcBorders>
          </w:tcPr>
          <w:p w14:paraId="07344AAA" w14:textId="77777777" w:rsidR="009317D9" w:rsidRPr="00C86F8A" w:rsidRDefault="009317D9" w:rsidP="002F0900">
            <w:pPr>
              <w:jc w:val="both"/>
              <w:rPr>
                <w:rFonts w:ascii="Verdana" w:hAnsi="Verdana"/>
                <w:spacing w:val="3"/>
                <w:sz w:val="14"/>
                <w:szCs w:val="14"/>
                <w:lang w:val="uk-UA"/>
              </w:rPr>
            </w:pPr>
            <w:r w:rsidRPr="00C86F8A">
              <w:rPr>
                <w:rFonts w:ascii="Verdana" w:hAnsi="Verdana"/>
                <w:spacing w:val="3"/>
                <w:sz w:val="14"/>
                <w:szCs w:val="14"/>
                <w:lang w:val="uk-UA"/>
              </w:rPr>
              <w:t xml:space="preserve">Незважаючи на будь-які інші положення цього Договору, не покривається будь-яка шкода/збитки, витрати, будь якого походження, прямо чи не прямо спричинені, що виникають одночасно або в будь-якій іншій послідовності або відносяться до </w:t>
            </w:r>
            <w:r>
              <w:rPr>
                <w:rFonts w:ascii="Verdana" w:hAnsi="Verdana"/>
                <w:spacing w:val="3"/>
                <w:sz w:val="14"/>
                <w:szCs w:val="14"/>
                <w:lang w:val="uk-UA"/>
              </w:rPr>
              <w:t>Інфекційного</w:t>
            </w:r>
            <w:r w:rsidRPr="00C86F8A">
              <w:rPr>
                <w:rFonts w:ascii="Verdana" w:hAnsi="Verdana"/>
                <w:spacing w:val="3"/>
                <w:sz w:val="14"/>
                <w:szCs w:val="14"/>
                <w:lang w:val="uk-UA"/>
              </w:rPr>
              <w:t xml:space="preserve"> </w:t>
            </w:r>
            <w:r>
              <w:rPr>
                <w:rFonts w:ascii="Verdana" w:hAnsi="Verdana"/>
                <w:spacing w:val="3"/>
                <w:sz w:val="14"/>
                <w:szCs w:val="14"/>
                <w:lang w:val="uk-UA"/>
              </w:rPr>
              <w:t>захворювання, чи загрози (явної чи уявної) Інфекційного</w:t>
            </w:r>
            <w:r w:rsidRPr="00C86F8A">
              <w:rPr>
                <w:rFonts w:ascii="Verdana" w:hAnsi="Verdana"/>
                <w:spacing w:val="3"/>
                <w:sz w:val="14"/>
                <w:szCs w:val="14"/>
                <w:lang w:val="uk-UA"/>
              </w:rPr>
              <w:t xml:space="preserve"> </w:t>
            </w:r>
            <w:r>
              <w:rPr>
                <w:rFonts w:ascii="Verdana" w:hAnsi="Verdana"/>
                <w:spacing w:val="3"/>
                <w:sz w:val="14"/>
                <w:szCs w:val="14"/>
                <w:lang w:val="uk-UA"/>
              </w:rPr>
              <w:t>захворювання не зважаючи на будь-</w:t>
            </w:r>
            <w:r w:rsidRPr="00C86F8A">
              <w:rPr>
                <w:rFonts w:ascii="Verdana" w:hAnsi="Verdana"/>
                <w:spacing w:val="3"/>
                <w:sz w:val="14"/>
                <w:szCs w:val="14"/>
                <w:lang w:val="uk-UA"/>
              </w:rPr>
              <w:t>яку причину чи події, що призвели до цього.</w:t>
            </w:r>
          </w:p>
          <w:p w14:paraId="7C210A23" w14:textId="77777777" w:rsidR="009317D9" w:rsidRPr="00C86F8A" w:rsidRDefault="009317D9" w:rsidP="002F0900">
            <w:pPr>
              <w:jc w:val="both"/>
              <w:rPr>
                <w:rFonts w:ascii="Verdana" w:hAnsi="Verdana"/>
                <w:bCs/>
                <w:sz w:val="14"/>
                <w:szCs w:val="14"/>
                <w:lang w:val="uk-UA"/>
              </w:rPr>
            </w:pPr>
            <w:r w:rsidRPr="00C86F8A">
              <w:rPr>
                <w:rFonts w:ascii="Verdana" w:hAnsi="Verdana"/>
                <w:bCs/>
                <w:sz w:val="14"/>
                <w:szCs w:val="14"/>
                <w:lang w:val="uk-UA"/>
              </w:rPr>
              <w:t>Під «Інфекційним захворюванням» розуміється будь-яке захворювання, яке може передаватися будь-якою речовиною або носієм від будь-якого організму до іншого організму, де:</w:t>
            </w:r>
          </w:p>
          <w:p w14:paraId="1A8ECB44" w14:textId="77777777" w:rsidR="009317D9" w:rsidRPr="00C86F8A" w:rsidRDefault="009317D9" w:rsidP="002F0900">
            <w:pPr>
              <w:jc w:val="both"/>
              <w:rPr>
                <w:rFonts w:ascii="Verdana" w:hAnsi="Verdana"/>
                <w:bCs/>
                <w:sz w:val="14"/>
                <w:szCs w:val="14"/>
                <w:lang w:val="uk-UA"/>
              </w:rPr>
            </w:pPr>
            <w:r w:rsidRPr="00C86F8A">
              <w:rPr>
                <w:rFonts w:ascii="Verdana" w:hAnsi="Verdana"/>
                <w:bCs/>
                <w:sz w:val="14"/>
                <w:szCs w:val="14"/>
                <w:lang w:val="uk-UA"/>
              </w:rPr>
              <w:t>а) така речовина або носій включає, але не обмежується вірусом, бактерією, паразитами або іншими організмами або іншими їх варіаціями, незалежно від того, вважаються вони живими чи ні; та</w:t>
            </w:r>
          </w:p>
          <w:p w14:paraId="7318AE91" w14:textId="77777777" w:rsidR="009317D9" w:rsidRPr="0088153C" w:rsidRDefault="009317D9" w:rsidP="002F0900">
            <w:pPr>
              <w:jc w:val="both"/>
              <w:rPr>
                <w:rFonts w:ascii="Verdana" w:hAnsi="Verdana"/>
                <w:bCs/>
                <w:sz w:val="14"/>
                <w:szCs w:val="14"/>
              </w:rPr>
            </w:pPr>
            <w:r w:rsidRPr="00C86F8A">
              <w:rPr>
                <w:rFonts w:ascii="Verdana" w:hAnsi="Verdana"/>
                <w:bCs/>
                <w:sz w:val="14"/>
                <w:szCs w:val="14"/>
                <w:lang w:val="uk-UA"/>
              </w:rPr>
              <w:t>б) незалежно від способу передачі, прямого чи опосередкованого, включаючи, але не обмежуючись повітряно-крапельним шляхом, через тілесні рідини, передачу через поверхні предмета в твердому, рідкому чи газоподібному стані або між організмами; та</w:t>
            </w:r>
          </w:p>
          <w:p w14:paraId="14EDD9BA" w14:textId="77777777" w:rsidR="009317D9" w:rsidRPr="00C86F8A" w:rsidRDefault="009317D9" w:rsidP="002F0900">
            <w:pPr>
              <w:jc w:val="both"/>
              <w:rPr>
                <w:rFonts w:ascii="Verdana" w:hAnsi="Verdana"/>
                <w:bCs/>
                <w:sz w:val="14"/>
                <w:szCs w:val="14"/>
                <w:lang w:val="uk-UA"/>
              </w:rPr>
            </w:pPr>
            <w:r w:rsidRPr="00C86F8A">
              <w:rPr>
                <w:rFonts w:ascii="Verdana" w:hAnsi="Verdana"/>
                <w:bCs/>
                <w:sz w:val="14"/>
                <w:szCs w:val="14"/>
                <w:lang w:val="uk-UA"/>
              </w:rPr>
              <w:t>в) таке захворювання, речовина або носій може спричинити шкоду чи загрожувати життю та здоров’ю людини, або може спричинити чи загрожувати пошкодженням, знеціненням, втратою ринкової вартості або втратою можливості використання майна.</w:t>
            </w:r>
          </w:p>
          <w:p w14:paraId="03C68187" w14:textId="77777777" w:rsidR="009317D9" w:rsidRPr="00C86F8A" w:rsidRDefault="009317D9" w:rsidP="002F0900">
            <w:pPr>
              <w:jc w:val="both"/>
              <w:rPr>
                <w:rFonts w:ascii="Verdana" w:hAnsi="Verdana"/>
                <w:b/>
                <w:bCs/>
                <w:sz w:val="14"/>
                <w:szCs w:val="14"/>
                <w:lang w:val="uk-UA"/>
              </w:rPr>
            </w:pPr>
            <w:r w:rsidRPr="00C86F8A">
              <w:rPr>
                <w:rFonts w:ascii="Verdana" w:hAnsi="Verdana"/>
                <w:bCs/>
                <w:sz w:val="14"/>
                <w:szCs w:val="14"/>
                <w:lang w:val="uk-UA"/>
              </w:rPr>
              <w:t>Ця умова застосовується до усіх додаткових розширень покриття, ризиків, виключень і наданого будь-якого страхування.</w:t>
            </w:r>
          </w:p>
        </w:tc>
        <w:tc>
          <w:tcPr>
            <w:tcW w:w="5393" w:type="dxa"/>
            <w:tcBorders>
              <w:top w:val="nil"/>
              <w:left w:val="nil"/>
              <w:bottom w:val="nil"/>
              <w:right w:val="nil"/>
            </w:tcBorders>
          </w:tcPr>
          <w:p w14:paraId="7163BA0F" w14:textId="77777777" w:rsidR="009317D9" w:rsidRPr="00CE3599" w:rsidRDefault="009317D9" w:rsidP="002F0900">
            <w:pPr>
              <w:rPr>
                <w:rFonts w:ascii="Verdana" w:hAnsi="Verdana"/>
                <w:spacing w:val="3"/>
                <w:sz w:val="14"/>
                <w:szCs w:val="14"/>
                <w:lang w:val="en-GB"/>
              </w:rPr>
            </w:pPr>
            <w:r w:rsidRPr="00CE3599">
              <w:rPr>
                <w:rFonts w:ascii="Verdana" w:hAnsi="Verdana"/>
                <w:spacing w:val="3"/>
                <w:sz w:val="14"/>
                <w:szCs w:val="14"/>
                <w:lang w:val="en-GB"/>
              </w:rPr>
              <w:t>Notwithstanding any provision to the contrary within this insurance agreement, this insurance agreement excludes any loss, damage, liability, claim, cost or expense of whatsoever nature, directly or indirectly caused by, contributed to by, resulting from, arising out of, or in connection with a Communicable Disease or the fear or threat (whether actual or perceived) of a Communicable Disease regardless of any other cause or event contributing concurrently or in any other sequence thereto.</w:t>
            </w:r>
          </w:p>
          <w:p w14:paraId="19E5BD20" w14:textId="77777777" w:rsidR="009317D9" w:rsidRPr="00CE3599" w:rsidRDefault="009317D9" w:rsidP="002F0900">
            <w:pPr>
              <w:jc w:val="both"/>
              <w:rPr>
                <w:rFonts w:ascii="Verdana" w:hAnsi="Verdana"/>
                <w:spacing w:val="3"/>
                <w:sz w:val="14"/>
                <w:szCs w:val="14"/>
                <w:lang w:val="en-GB"/>
              </w:rPr>
            </w:pPr>
            <w:r w:rsidRPr="00CE3599">
              <w:rPr>
                <w:rFonts w:ascii="Verdana" w:hAnsi="Verdana"/>
                <w:spacing w:val="3"/>
                <w:sz w:val="14"/>
                <w:szCs w:val="14"/>
                <w:lang w:val="en-GB"/>
              </w:rPr>
              <w:t>As used herein, a Communicable Disease means any disease which can be transmitted by means of any substance or agent from any organism to another organism where:</w:t>
            </w:r>
          </w:p>
          <w:p w14:paraId="1D9528DA" w14:textId="77777777" w:rsidR="009317D9" w:rsidRPr="00CE3599" w:rsidRDefault="009317D9" w:rsidP="002F0900">
            <w:pPr>
              <w:jc w:val="both"/>
              <w:rPr>
                <w:rFonts w:ascii="Verdana" w:hAnsi="Verdana"/>
                <w:spacing w:val="3"/>
                <w:sz w:val="14"/>
                <w:szCs w:val="14"/>
                <w:lang w:val="en-GB"/>
              </w:rPr>
            </w:pPr>
            <w:r w:rsidRPr="00CE3599">
              <w:rPr>
                <w:rFonts w:ascii="Verdana" w:hAnsi="Verdana"/>
                <w:spacing w:val="3"/>
                <w:sz w:val="14"/>
                <w:szCs w:val="14"/>
                <w:lang w:val="en-GB"/>
              </w:rPr>
              <w:t>a)  the substance or agent includes, but is not limited to, a virus, bacterium, parasite or other organism or any variation thereof, whether deemed living or not, and</w:t>
            </w:r>
          </w:p>
          <w:p w14:paraId="7E4CFDD2" w14:textId="77777777" w:rsidR="009317D9" w:rsidRPr="00CE3599" w:rsidRDefault="009317D9" w:rsidP="002F0900">
            <w:pPr>
              <w:jc w:val="both"/>
              <w:rPr>
                <w:rFonts w:ascii="Verdana" w:hAnsi="Verdana"/>
                <w:spacing w:val="3"/>
                <w:sz w:val="14"/>
                <w:szCs w:val="14"/>
                <w:lang w:val="en-GB"/>
              </w:rPr>
            </w:pPr>
            <w:r w:rsidRPr="00CE3599">
              <w:rPr>
                <w:rFonts w:ascii="Verdana" w:hAnsi="Verdana"/>
                <w:spacing w:val="3"/>
                <w:sz w:val="14"/>
                <w:szCs w:val="14"/>
                <w:lang w:val="en-GB"/>
              </w:rPr>
              <w:t>b)  the method of transmission, whether direct or indirect, includes but is not limited to, airborne transmission, bodily fluid transmission, transmission from or to any surface or object, solid, liquid or gas or between organisms, and</w:t>
            </w:r>
          </w:p>
          <w:p w14:paraId="6AB25E31" w14:textId="77777777" w:rsidR="009317D9" w:rsidRPr="00CE3599" w:rsidRDefault="009317D9" w:rsidP="002F0900">
            <w:pPr>
              <w:rPr>
                <w:rFonts w:ascii="Verdana" w:hAnsi="Verdana"/>
                <w:spacing w:val="3"/>
                <w:sz w:val="14"/>
                <w:szCs w:val="14"/>
                <w:lang w:val="en-GB"/>
              </w:rPr>
            </w:pPr>
            <w:r w:rsidRPr="00CE3599">
              <w:rPr>
                <w:rFonts w:ascii="Verdana" w:hAnsi="Verdana"/>
                <w:spacing w:val="3"/>
                <w:sz w:val="14"/>
                <w:szCs w:val="14"/>
                <w:lang w:val="en-GB"/>
              </w:rPr>
              <w:t>c) the disease, substance or agent can cause or threaten damage to human health or human welfare or can cause or threaten damage to, deterioration of, loss of value of, marketability of or loss of use of property.</w:t>
            </w:r>
          </w:p>
          <w:p w14:paraId="57D47636" w14:textId="77777777" w:rsidR="009317D9" w:rsidRPr="00CE3599" w:rsidRDefault="009317D9" w:rsidP="002F0900">
            <w:pPr>
              <w:rPr>
                <w:rFonts w:ascii="Verdana" w:hAnsi="Verdana"/>
                <w:b/>
                <w:bCs/>
                <w:sz w:val="14"/>
                <w:szCs w:val="14"/>
                <w:lang w:val="en-GB"/>
              </w:rPr>
            </w:pPr>
            <w:r w:rsidRPr="00CE3599">
              <w:rPr>
                <w:rFonts w:ascii="Verdana" w:hAnsi="Verdana"/>
                <w:spacing w:val="3"/>
                <w:sz w:val="14"/>
                <w:szCs w:val="14"/>
                <w:lang w:val="en-GB"/>
              </w:rPr>
              <w:t>This endorsement applies to all coverage extensions, additional coverages, exceptions to any exclusion and other coverage grant(s).</w:t>
            </w:r>
          </w:p>
        </w:tc>
      </w:tr>
      <w:tr w:rsidR="009317D9" w:rsidRPr="004610A9" w14:paraId="7ACA1623" w14:textId="77777777" w:rsidTr="002F0900">
        <w:tc>
          <w:tcPr>
            <w:tcW w:w="5409" w:type="dxa"/>
            <w:tcBorders>
              <w:top w:val="nil"/>
              <w:left w:val="nil"/>
              <w:bottom w:val="nil"/>
              <w:right w:val="nil"/>
            </w:tcBorders>
          </w:tcPr>
          <w:p w14:paraId="67D63407" w14:textId="77777777" w:rsidR="009317D9" w:rsidRPr="004610A9" w:rsidRDefault="009317D9" w:rsidP="002F0900">
            <w:pPr>
              <w:jc w:val="both"/>
              <w:rPr>
                <w:rFonts w:ascii="Verdana" w:hAnsi="Verdana"/>
                <w:sz w:val="14"/>
                <w:szCs w:val="14"/>
                <w:lang w:val="uk-UA"/>
              </w:rPr>
            </w:pPr>
            <w:r>
              <w:rPr>
                <w:rFonts w:ascii="Verdana" w:hAnsi="Verdana"/>
                <w:b/>
                <w:spacing w:val="-5"/>
                <w:sz w:val="14"/>
                <w:szCs w:val="14"/>
                <w:lang w:val="uk-UA"/>
              </w:rPr>
              <w:t>3.16</w:t>
            </w:r>
            <w:r w:rsidRPr="004610A9">
              <w:rPr>
                <w:rFonts w:ascii="Verdana" w:hAnsi="Verdana"/>
                <w:b/>
                <w:spacing w:val="-5"/>
                <w:sz w:val="14"/>
                <w:szCs w:val="14"/>
                <w:lang w:val="uk-UA"/>
              </w:rPr>
              <w:t>. Виключення щодо хабарництва та корупції</w:t>
            </w:r>
          </w:p>
        </w:tc>
        <w:tc>
          <w:tcPr>
            <w:tcW w:w="5393" w:type="dxa"/>
            <w:tcBorders>
              <w:top w:val="nil"/>
              <w:left w:val="nil"/>
              <w:bottom w:val="nil"/>
              <w:right w:val="nil"/>
            </w:tcBorders>
          </w:tcPr>
          <w:p w14:paraId="1F96E489" w14:textId="77777777" w:rsidR="009317D9" w:rsidRPr="00517149" w:rsidRDefault="009317D9" w:rsidP="002F0900">
            <w:pPr>
              <w:jc w:val="both"/>
              <w:rPr>
                <w:rFonts w:ascii="Verdana" w:hAnsi="Verdana"/>
                <w:sz w:val="14"/>
                <w:szCs w:val="14"/>
                <w:lang w:val="en-GB"/>
              </w:rPr>
            </w:pPr>
            <w:r w:rsidRPr="003E505B">
              <w:rPr>
                <w:rFonts w:ascii="Verdana" w:hAnsi="Verdana"/>
                <w:b/>
                <w:spacing w:val="-5"/>
                <w:sz w:val="14"/>
                <w:lang w:val="en-GB"/>
              </w:rPr>
              <w:t>3.16. Bribery and Corruption Exclusion</w:t>
            </w:r>
          </w:p>
        </w:tc>
      </w:tr>
      <w:tr w:rsidR="009317D9" w:rsidRPr="00FC4FC4" w14:paraId="78029698" w14:textId="77777777" w:rsidTr="002F0900">
        <w:tc>
          <w:tcPr>
            <w:tcW w:w="5409" w:type="dxa"/>
            <w:tcBorders>
              <w:top w:val="nil"/>
              <w:left w:val="nil"/>
              <w:bottom w:val="nil"/>
              <w:right w:val="nil"/>
            </w:tcBorders>
          </w:tcPr>
          <w:p w14:paraId="35C029A9" w14:textId="77777777" w:rsidR="009317D9" w:rsidRPr="006D4D18" w:rsidRDefault="009317D9" w:rsidP="002F0900">
            <w:pPr>
              <w:jc w:val="both"/>
              <w:rPr>
                <w:rFonts w:ascii="Verdana" w:hAnsi="Verdana"/>
                <w:sz w:val="14"/>
                <w:szCs w:val="14"/>
                <w:lang w:val="uk-UA"/>
              </w:rPr>
            </w:pPr>
            <w:r w:rsidRPr="006D4D18">
              <w:rPr>
                <w:rFonts w:ascii="Verdana" w:hAnsi="Verdana" w:hint="eastAsia"/>
                <w:sz w:val="14"/>
                <w:szCs w:val="14"/>
                <w:lang w:val="uk-UA"/>
              </w:rPr>
              <w:t>Страховик</w:t>
            </w:r>
            <w:r w:rsidRPr="006D4D18">
              <w:rPr>
                <w:rFonts w:ascii="Verdana" w:hAnsi="Verdana"/>
                <w:sz w:val="14"/>
                <w:szCs w:val="14"/>
                <w:lang w:val="uk-UA"/>
              </w:rPr>
              <w:t xml:space="preserve"> </w:t>
            </w:r>
            <w:r w:rsidRPr="006D4D18">
              <w:rPr>
                <w:rFonts w:ascii="Verdana" w:hAnsi="Verdana" w:hint="eastAsia"/>
                <w:sz w:val="14"/>
                <w:szCs w:val="14"/>
                <w:lang w:val="uk-UA"/>
              </w:rPr>
              <w:t>не</w:t>
            </w:r>
            <w:r w:rsidRPr="006D4D18">
              <w:rPr>
                <w:rFonts w:ascii="Verdana" w:hAnsi="Verdana"/>
                <w:sz w:val="14"/>
                <w:szCs w:val="14"/>
                <w:lang w:val="uk-UA"/>
              </w:rPr>
              <w:t xml:space="preserve"> </w:t>
            </w:r>
            <w:r w:rsidRPr="006D4D18">
              <w:rPr>
                <w:rFonts w:ascii="Verdana" w:hAnsi="Verdana" w:hint="eastAsia"/>
                <w:sz w:val="14"/>
                <w:szCs w:val="14"/>
                <w:lang w:val="uk-UA"/>
              </w:rPr>
              <w:t>несе</w:t>
            </w:r>
            <w:r w:rsidRPr="006D4D18">
              <w:rPr>
                <w:rFonts w:ascii="Verdana" w:hAnsi="Verdana"/>
                <w:sz w:val="14"/>
                <w:szCs w:val="14"/>
                <w:lang w:val="uk-UA"/>
              </w:rPr>
              <w:t xml:space="preserve"> </w:t>
            </w:r>
            <w:r w:rsidRPr="006D4D18">
              <w:rPr>
                <w:rFonts w:ascii="Verdana" w:hAnsi="Verdana" w:hint="eastAsia"/>
                <w:sz w:val="14"/>
                <w:szCs w:val="14"/>
                <w:lang w:val="uk-UA"/>
              </w:rPr>
              <w:t>відповідальності</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w:t>
            </w:r>
            <w:r w:rsidRPr="006D4D18">
              <w:rPr>
                <w:rFonts w:ascii="Verdana" w:hAnsi="Verdana" w:hint="eastAsia"/>
                <w:sz w:val="14"/>
                <w:szCs w:val="14"/>
                <w:lang w:val="uk-UA"/>
              </w:rPr>
              <w:t>не</w:t>
            </w:r>
            <w:r w:rsidRPr="006D4D18">
              <w:rPr>
                <w:rFonts w:ascii="Verdana" w:hAnsi="Verdana"/>
                <w:sz w:val="14"/>
                <w:szCs w:val="14"/>
                <w:lang w:val="uk-UA"/>
              </w:rPr>
              <w:t xml:space="preserve"> </w:t>
            </w:r>
            <w:r w:rsidRPr="006D4D18">
              <w:rPr>
                <w:rFonts w:ascii="Verdana" w:hAnsi="Verdana" w:hint="eastAsia"/>
                <w:sz w:val="14"/>
                <w:szCs w:val="14"/>
                <w:lang w:val="uk-UA"/>
              </w:rPr>
              <w:t>здійснює</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які</w:t>
            </w:r>
            <w:r w:rsidRPr="006D4D18">
              <w:rPr>
                <w:rFonts w:ascii="Verdana" w:hAnsi="Verdana"/>
                <w:sz w:val="14"/>
                <w:szCs w:val="14"/>
                <w:lang w:val="uk-UA"/>
              </w:rPr>
              <w:t xml:space="preserve"> </w:t>
            </w:r>
            <w:r w:rsidRPr="006D4D18">
              <w:rPr>
                <w:rFonts w:ascii="Verdana" w:hAnsi="Verdana" w:hint="eastAsia"/>
                <w:sz w:val="14"/>
                <w:szCs w:val="14"/>
                <w:lang w:val="uk-UA"/>
              </w:rPr>
              <w:t>виплати</w:t>
            </w:r>
            <w:r w:rsidRPr="006D4D18">
              <w:rPr>
                <w:rFonts w:ascii="Verdana" w:hAnsi="Verdana"/>
                <w:sz w:val="14"/>
                <w:szCs w:val="14"/>
                <w:lang w:val="uk-UA"/>
              </w:rPr>
              <w:t xml:space="preserve"> </w:t>
            </w:r>
            <w:r w:rsidRPr="006D4D18">
              <w:rPr>
                <w:rFonts w:ascii="Verdana" w:hAnsi="Verdana" w:hint="eastAsia"/>
                <w:sz w:val="14"/>
                <w:szCs w:val="14"/>
                <w:lang w:val="uk-UA"/>
              </w:rPr>
              <w:t>за</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w:t>
            </w:r>
            <w:r w:rsidRPr="006D4D18">
              <w:rPr>
                <w:rFonts w:ascii="Verdana" w:hAnsi="Verdana"/>
                <w:sz w:val="14"/>
                <w:szCs w:val="14"/>
                <w:lang w:val="uk-UA"/>
              </w:rPr>
              <w:t xml:space="preserve"> </w:t>
            </w:r>
            <w:r w:rsidRPr="006D4D18">
              <w:rPr>
                <w:rFonts w:ascii="Verdana" w:hAnsi="Verdana" w:hint="eastAsia"/>
                <w:sz w:val="14"/>
                <w:szCs w:val="14"/>
                <w:lang w:val="uk-UA"/>
              </w:rPr>
              <w:t>розширенням</w:t>
            </w:r>
            <w:r w:rsidRPr="006D4D18">
              <w:rPr>
                <w:rFonts w:ascii="Verdana" w:hAnsi="Verdana"/>
                <w:sz w:val="14"/>
                <w:szCs w:val="14"/>
                <w:lang w:val="uk-UA"/>
              </w:rPr>
              <w:t xml:space="preserve">, </w:t>
            </w:r>
            <w:r w:rsidRPr="006D4D18">
              <w:rPr>
                <w:rFonts w:ascii="Verdana" w:hAnsi="Verdana" w:hint="eastAsia"/>
                <w:sz w:val="14"/>
                <w:szCs w:val="14"/>
                <w:lang w:val="uk-UA"/>
              </w:rPr>
              <w:t>зокрема</w:t>
            </w:r>
            <w:r w:rsidRPr="006D4D18">
              <w:rPr>
                <w:rFonts w:ascii="Verdana" w:hAnsi="Verdana"/>
                <w:sz w:val="14"/>
                <w:szCs w:val="14"/>
                <w:lang w:val="uk-UA"/>
              </w:rPr>
              <w:t xml:space="preserve"> </w:t>
            </w:r>
            <w:r w:rsidRPr="006D4D18">
              <w:rPr>
                <w:rFonts w:ascii="Verdana" w:hAnsi="Verdana" w:hint="eastAsia"/>
                <w:sz w:val="14"/>
                <w:szCs w:val="14"/>
                <w:lang w:val="uk-UA"/>
              </w:rPr>
              <w:t>Витрати</w:t>
            </w:r>
            <w:r w:rsidRPr="006D4D18">
              <w:rPr>
                <w:rFonts w:ascii="Verdana" w:hAnsi="Verdana"/>
                <w:sz w:val="14"/>
                <w:szCs w:val="14"/>
                <w:lang w:val="uk-UA"/>
              </w:rPr>
              <w:t xml:space="preserve"> </w:t>
            </w:r>
            <w:r w:rsidRPr="006D4D18">
              <w:rPr>
                <w:rFonts w:ascii="Verdana" w:hAnsi="Verdana" w:hint="eastAsia"/>
                <w:sz w:val="14"/>
                <w:szCs w:val="14"/>
                <w:lang w:val="uk-UA"/>
              </w:rPr>
              <w:t>і</w:t>
            </w:r>
            <w:r w:rsidRPr="006D4D18">
              <w:rPr>
                <w:rFonts w:ascii="Verdana" w:hAnsi="Verdana"/>
                <w:sz w:val="14"/>
                <w:szCs w:val="14"/>
                <w:lang w:val="uk-UA"/>
              </w:rPr>
              <w:t xml:space="preserve"> </w:t>
            </w:r>
            <w:r w:rsidRPr="006D4D18">
              <w:rPr>
                <w:rFonts w:ascii="Verdana" w:hAnsi="Verdana" w:hint="eastAsia"/>
                <w:sz w:val="14"/>
                <w:szCs w:val="14"/>
                <w:lang w:val="uk-UA"/>
              </w:rPr>
              <w:t>видатки</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захист</w:t>
            </w:r>
            <w:r w:rsidRPr="006D4D18">
              <w:rPr>
                <w:rFonts w:ascii="Verdana" w:hAnsi="Verdana"/>
                <w:sz w:val="14"/>
                <w:szCs w:val="14"/>
                <w:lang w:val="uk-UA"/>
              </w:rPr>
              <w:t xml:space="preserve">, </w:t>
            </w:r>
            <w:r w:rsidRPr="006D4D18">
              <w:rPr>
                <w:rFonts w:ascii="Verdana" w:hAnsi="Verdana" w:hint="eastAsia"/>
                <w:sz w:val="14"/>
                <w:szCs w:val="14"/>
                <w:lang w:val="uk-UA"/>
              </w:rPr>
              <w:t>Витрати</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попереднє</w:t>
            </w:r>
            <w:r w:rsidRPr="006D4D18">
              <w:rPr>
                <w:rFonts w:ascii="Verdana" w:hAnsi="Verdana"/>
                <w:sz w:val="14"/>
                <w:szCs w:val="14"/>
                <w:lang w:val="uk-UA"/>
              </w:rPr>
              <w:t xml:space="preserve"> </w:t>
            </w:r>
            <w:r w:rsidRPr="006D4D18">
              <w:rPr>
                <w:rFonts w:ascii="Verdana" w:hAnsi="Verdana" w:hint="eastAsia"/>
                <w:sz w:val="14"/>
                <w:szCs w:val="14"/>
                <w:lang w:val="uk-UA"/>
              </w:rPr>
              <w:t>розслідування</w:t>
            </w:r>
            <w:r w:rsidRPr="006D4D18">
              <w:rPr>
                <w:rFonts w:ascii="Verdana" w:hAnsi="Verdana"/>
                <w:sz w:val="14"/>
                <w:szCs w:val="14"/>
                <w:lang w:val="uk-UA"/>
              </w:rPr>
              <w:t xml:space="preserve"> </w:t>
            </w:r>
            <w:r w:rsidRPr="006D4D18">
              <w:rPr>
                <w:rFonts w:ascii="Verdana" w:hAnsi="Verdana" w:hint="eastAsia"/>
                <w:sz w:val="14"/>
                <w:szCs w:val="14"/>
                <w:lang w:val="uk-UA"/>
              </w:rPr>
              <w:t>претензії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у</w:t>
            </w:r>
            <w:r w:rsidRPr="006D4D18">
              <w:rPr>
                <w:rFonts w:ascii="Verdana" w:hAnsi="Verdana"/>
                <w:sz w:val="14"/>
                <w:szCs w:val="14"/>
                <w:lang w:val="uk-UA"/>
              </w:rPr>
              <w:t xml:space="preserve"> </w:t>
            </w:r>
            <w:r w:rsidRPr="006D4D18">
              <w:rPr>
                <w:rFonts w:ascii="Verdana" w:hAnsi="Verdana" w:hint="eastAsia"/>
                <w:sz w:val="14"/>
                <w:szCs w:val="14"/>
                <w:lang w:val="uk-UA"/>
              </w:rPr>
              <w:t>зв</w:t>
            </w:r>
            <w:r w:rsidRPr="006D4D18">
              <w:rPr>
                <w:rFonts w:ascii="Verdana" w:hAnsi="Verdana"/>
                <w:sz w:val="14"/>
                <w:szCs w:val="14"/>
                <w:lang w:val="uk-UA"/>
              </w:rPr>
              <w:t>'</w:t>
            </w:r>
            <w:r w:rsidRPr="006D4D18">
              <w:rPr>
                <w:rFonts w:ascii="Verdana" w:hAnsi="Verdana" w:hint="eastAsia"/>
                <w:sz w:val="14"/>
                <w:szCs w:val="14"/>
                <w:lang w:val="uk-UA"/>
              </w:rPr>
              <w:t>язку</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якою</w:t>
            </w:r>
            <w:r w:rsidRPr="006D4D18">
              <w:rPr>
                <w:rFonts w:ascii="Verdana" w:hAnsi="Verdana"/>
                <w:sz w:val="14"/>
                <w:szCs w:val="14"/>
                <w:lang w:val="uk-UA"/>
              </w:rPr>
              <w:t xml:space="preserve"> </w:t>
            </w:r>
            <w:r w:rsidRPr="006D4D18">
              <w:rPr>
                <w:rFonts w:ascii="Verdana" w:hAnsi="Verdana" w:hint="eastAsia"/>
                <w:sz w:val="14"/>
                <w:szCs w:val="14"/>
                <w:lang w:val="uk-UA"/>
              </w:rPr>
              <w:t>претензією</w:t>
            </w:r>
            <w:r w:rsidRPr="006D4D18">
              <w:rPr>
                <w:rFonts w:ascii="Verdana" w:hAnsi="Verdana"/>
                <w:sz w:val="14"/>
                <w:szCs w:val="14"/>
                <w:lang w:val="uk-UA"/>
              </w:rPr>
              <w:t xml:space="preserve">, </w:t>
            </w:r>
            <w:r w:rsidRPr="006D4D18">
              <w:rPr>
                <w:rFonts w:ascii="Verdana" w:hAnsi="Verdana" w:hint="eastAsia"/>
                <w:sz w:val="14"/>
                <w:szCs w:val="14"/>
                <w:lang w:val="uk-UA"/>
              </w:rPr>
              <w:t>що</w:t>
            </w:r>
            <w:r w:rsidRPr="006D4D18">
              <w:rPr>
                <w:rFonts w:ascii="Verdana" w:hAnsi="Verdana"/>
                <w:sz w:val="14"/>
                <w:szCs w:val="14"/>
                <w:lang w:val="uk-UA"/>
              </w:rPr>
              <w:t xml:space="preserve"> </w:t>
            </w:r>
            <w:r w:rsidRPr="006D4D18">
              <w:rPr>
                <w:rFonts w:ascii="Verdana" w:hAnsi="Verdana" w:hint="eastAsia"/>
                <w:sz w:val="14"/>
                <w:szCs w:val="14"/>
                <w:lang w:val="uk-UA"/>
              </w:rPr>
              <w:t>виникає</w:t>
            </w:r>
            <w:r w:rsidRPr="006D4D18">
              <w:rPr>
                <w:rFonts w:ascii="Verdana" w:hAnsi="Verdana"/>
                <w:sz w:val="14"/>
                <w:szCs w:val="14"/>
                <w:lang w:val="uk-UA"/>
              </w:rPr>
              <w:t xml:space="preserve"> </w:t>
            </w:r>
            <w:r w:rsidRPr="006D4D18">
              <w:rPr>
                <w:rFonts w:ascii="Verdana" w:hAnsi="Verdana" w:hint="eastAsia"/>
                <w:sz w:val="14"/>
                <w:szCs w:val="14"/>
                <w:lang w:val="uk-UA"/>
              </w:rPr>
              <w:t>внаслідок</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чого</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переліченого</w:t>
            </w:r>
            <w:r w:rsidRPr="006D4D18">
              <w:rPr>
                <w:rFonts w:ascii="Verdana" w:hAnsi="Verdana"/>
                <w:sz w:val="14"/>
                <w:szCs w:val="14"/>
                <w:lang w:val="uk-UA"/>
              </w:rPr>
              <w:t xml:space="preserve"> </w:t>
            </w:r>
            <w:r w:rsidRPr="006D4D18">
              <w:rPr>
                <w:rFonts w:ascii="Verdana" w:hAnsi="Verdana" w:hint="eastAsia"/>
                <w:sz w:val="14"/>
                <w:szCs w:val="14"/>
                <w:lang w:val="uk-UA"/>
              </w:rPr>
              <w:t>нижче</w:t>
            </w:r>
            <w:r w:rsidRPr="006D4D18">
              <w:rPr>
                <w:rFonts w:ascii="Verdana" w:hAnsi="Verdana"/>
                <w:sz w:val="14"/>
                <w:szCs w:val="14"/>
                <w:lang w:val="uk-UA"/>
              </w:rPr>
              <w:t xml:space="preserve">, </w:t>
            </w:r>
            <w:r w:rsidRPr="006D4D18">
              <w:rPr>
                <w:rFonts w:ascii="Verdana" w:hAnsi="Verdana" w:hint="eastAsia"/>
                <w:sz w:val="14"/>
                <w:szCs w:val="14"/>
                <w:lang w:val="uk-UA"/>
              </w:rPr>
              <w:t>в</w:t>
            </w:r>
            <w:r w:rsidRPr="006D4D18">
              <w:rPr>
                <w:rFonts w:ascii="Verdana" w:hAnsi="Verdana"/>
                <w:sz w:val="14"/>
                <w:szCs w:val="14"/>
                <w:lang w:val="uk-UA"/>
              </w:rPr>
              <w:t xml:space="preserve"> </w:t>
            </w:r>
            <w:r w:rsidRPr="006D4D18">
              <w:rPr>
                <w:rFonts w:ascii="Verdana" w:hAnsi="Verdana" w:hint="eastAsia"/>
                <w:sz w:val="14"/>
                <w:szCs w:val="14"/>
                <w:lang w:val="uk-UA"/>
              </w:rPr>
              <w:t>кожному</w:t>
            </w:r>
            <w:r w:rsidRPr="006D4D18">
              <w:rPr>
                <w:rFonts w:ascii="Verdana" w:hAnsi="Verdana"/>
                <w:sz w:val="14"/>
                <w:szCs w:val="14"/>
                <w:lang w:val="uk-UA"/>
              </w:rPr>
              <w:t xml:space="preserve"> </w:t>
            </w:r>
            <w:r w:rsidRPr="006D4D18">
              <w:rPr>
                <w:rFonts w:ascii="Verdana" w:hAnsi="Verdana" w:hint="eastAsia"/>
                <w:sz w:val="14"/>
                <w:szCs w:val="14"/>
                <w:lang w:val="uk-UA"/>
              </w:rPr>
              <w:t>випадку</w:t>
            </w:r>
            <w:r w:rsidRPr="006D4D18">
              <w:rPr>
                <w:rFonts w:ascii="Verdana" w:hAnsi="Verdana"/>
                <w:sz w:val="14"/>
                <w:szCs w:val="14"/>
                <w:lang w:val="uk-UA"/>
              </w:rPr>
              <w:t xml:space="preserve"> </w:t>
            </w:r>
            <w:r w:rsidRPr="006D4D18">
              <w:rPr>
                <w:rFonts w:ascii="Verdana" w:hAnsi="Verdana" w:hint="eastAsia"/>
                <w:sz w:val="14"/>
                <w:szCs w:val="14"/>
                <w:lang w:val="uk-UA"/>
              </w:rPr>
              <w:t>якщо</w:t>
            </w:r>
            <w:r w:rsidRPr="006D4D18">
              <w:rPr>
                <w:rFonts w:ascii="Verdana" w:hAnsi="Verdana"/>
                <w:sz w:val="14"/>
                <w:szCs w:val="14"/>
                <w:lang w:val="uk-UA"/>
              </w:rPr>
              <w:t xml:space="preserve"> </w:t>
            </w:r>
            <w:r w:rsidRPr="006D4D18">
              <w:rPr>
                <w:rFonts w:ascii="Verdana" w:hAnsi="Verdana" w:hint="eastAsia"/>
                <w:sz w:val="14"/>
                <w:szCs w:val="14"/>
                <w:lang w:val="uk-UA"/>
              </w:rPr>
              <w:t>було</w:t>
            </w:r>
            <w:r w:rsidRPr="006D4D18">
              <w:rPr>
                <w:rFonts w:ascii="Verdana" w:hAnsi="Verdana"/>
                <w:sz w:val="14"/>
                <w:szCs w:val="14"/>
                <w:lang w:val="uk-UA"/>
              </w:rPr>
              <w:t xml:space="preserve"> </w:t>
            </w:r>
            <w:r w:rsidRPr="006D4D18">
              <w:rPr>
                <w:rFonts w:ascii="Verdana" w:hAnsi="Verdana" w:hint="eastAsia"/>
                <w:sz w:val="14"/>
                <w:szCs w:val="14"/>
                <w:lang w:val="uk-UA"/>
              </w:rPr>
              <w:t>порушено</w:t>
            </w:r>
            <w:r w:rsidRPr="006D4D18">
              <w:rPr>
                <w:rFonts w:ascii="Verdana" w:hAnsi="Verdana"/>
                <w:sz w:val="14"/>
                <w:szCs w:val="14"/>
                <w:lang w:val="uk-UA"/>
              </w:rPr>
              <w:t xml:space="preserve"> </w:t>
            </w:r>
            <w:r w:rsidRPr="006D4D18">
              <w:rPr>
                <w:rFonts w:ascii="Verdana" w:hAnsi="Verdana" w:hint="eastAsia"/>
                <w:sz w:val="14"/>
                <w:szCs w:val="14"/>
                <w:lang w:val="uk-UA"/>
              </w:rPr>
              <w:t>компетентним</w:t>
            </w:r>
            <w:r w:rsidRPr="006D4D18">
              <w:rPr>
                <w:rFonts w:ascii="Verdana" w:hAnsi="Verdana"/>
                <w:sz w:val="14"/>
                <w:szCs w:val="14"/>
                <w:lang w:val="uk-UA"/>
              </w:rPr>
              <w:t xml:space="preserve"> </w:t>
            </w:r>
            <w:r w:rsidRPr="006D4D18">
              <w:rPr>
                <w:rFonts w:ascii="Verdana" w:hAnsi="Verdana" w:hint="eastAsia"/>
                <w:sz w:val="14"/>
                <w:szCs w:val="14"/>
                <w:lang w:val="uk-UA"/>
              </w:rPr>
              <w:t>судом</w:t>
            </w:r>
            <w:r w:rsidRPr="006D4D18">
              <w:rPr>
                <w:rFonts w:ascii="Verdana" w:hAnsi="Verdana"/>
                <w:sz w:val="14"/>
                <w:szCs w:val="14"/>
                <w:lang w:val="uk-UA"/>
              </w:rPr>
              <w:t xml:space="preserve">, </w:t>
            </w:r>
            <w:r w:rsidRPr="006D4D18">
              <w:rPr>
                <w:rFonts w:ascii="Verdana" w:hAnsi="Verdana" w:hint="eastAsia"/>
                <w:sz w:val="14"/>
                <w:szCs w:val="14"/>
                <w:lang w:val="uk-UA"/>
              </w:rPr>
              <w:t>регулятором</w:t>
            </w:r>
            <w:r w:rsidRPr="006D4D18">
              <w:rPr>
                <w:rFonts w:ascii="Verdana" w:hAnsi="Verdana"/>
                <w:sz w:val="14"/>
                <w:szCs w:val="14"/>
                <w:lang w:val="uk-UA"/>
              </w:rPr>
              <w:t xml:space="preserve">, </w:t>
            </w:r>
            <w:r w:rsidRPr="006D4D18">
              <w:rPr>
                <w:rFonts w:ascii="Verdana" w:hAnsi="Verdana" w:hint="eastAsia"/>
                <w:sz w:val="14"/>
                <w:szCs w:val="14"/>
                <w:lang w:val="uk-UA"/>
              </w:rPr>
              <w:t>правоохоронним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урядовим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іншим</w:t>
            </w:r>
            <w:r w:rsidRPr="006D4D18">
              <w:rPr>
                <w:rFonts w:ascii="Verdana" w:hAnsi="Verdana"/>
                <w:sz w:val="14"/>
                <w:szCs w:val="14"/>
                <w:lang w:val="uk-UA"/>
              </w:rPr>
              <w:t xml:space="preserve"> </w:t>
            </w:r>
            <w:r w:rsidRPr="006D4D18">
              <w:rPr>
                <w:rFonts w:ascii="Verdana" w:hAnsi="Verdana" w:hint="eastAsia"/>
                <w:sz w:val="14"/>
                <w:szCs w:val="14"/>
                <w:lang w:val="uk-UA"/>
              </w:rPr>
              <w:t>подібним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яке</w:t>
            </w:r>
            <w:r w:rsidRPr="006D4D18">
              <w:rPr>
                <w:rFonts w:ascii="Verdana" w:hAnsi="Verdana"/>
                <w:sz w:val="14"/>
                <w:szCs w:val="14"/>
                <w:lang w:val="uk-UA"/>
              </w:rPr>
              <w:t xml:space="preserve"> </w:t>
            </w:r>
            <w:r w:rsidRPr="006D4D18">
              <w:rPr>
                <w:rFonts w:ascii="Verdana" w:hAnsi="Verdana" w:hint="eastAsia"/>
                <w:sz w:val="14"/>
                <w:szCs w:val="14"/>
                <w:lang w:val="uk-UA"/>
              </w:rPr>
              <w:t>юридичне</w:t>
            </w:r>
            <w:r w:rsidRPr="006D4D18">
              <w:rPr>
                <w:rFonts w:ascii="Verdana" w:hAnsi="Verdana"/>
                <w:sz w:val="14"/>
                <w:szCs w:val="14"/>
                <w:lang w:val="uk-UA"/>
              </w:rPr>
              <w:t xml:space="preserve">, </w:t>
            </w:r>
            <w:r w:rsidRPr="006D4D18">
              <w:rPr>
                <w:rFonts w:ascii="Verdana" w:hAnsi="Verdana" w:hint="eastAsia"/>
                <w:sz w:val="14"/>
                <w:szCs w:val="14"/>
                <w:lang w:val="uk-UA"/>
              </w:rPr>
              <w:t>кримінальне</w:t>
            </w:r>
            <w:r w:rsidRPr="006D4D18">
              <w:rPr>
                <w:rFonts w:ascii="Verdana" w:hAnsi="Verdana"/>
                <w:sz w:val="14"/>
                <w:szCs w:val="14"/>
                <w:lang w:val="uk-UA"/>
              </w:rPr>
              <w:t xml:space="preserve">, </w:t>
            </w:r>
            <w:r w:rsidRPr="006D4D18">
              <w:rPr>
                <w:rFonts w:ascii="Verdana" w:hAnsi="Verdana" w:hint="eastAsia"/>
                <w:sz w:val="14"/>
                <w:szCs w:val="14"/>
                <w:lang w:val="uk-UA"/>
              </w:rPr>
              <w:t>адміністративне</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регуляторне</w:t>
            </w:r>
            <w:r w:rsidRPr="006D4D18">
              <w:rPr>
                <w:rFonts w:ascii="Verdana" w:hAnsi="Verdana"/>
                <w:sz w:val="14"/>
                <w:szCs w:val="14"/>
                <w:lang w:val="uk-UA"/>
              </w:rPr>
              <w:t xml:space="preserve"> </w:t>
            </w:r>
            <w:r w:rsidRPr="006D4D18">
              <w:rPr>
                <w:rFonts w:ascii="Verdana" w:hAnsi="Verdana" w:hint="eastAsia"/>
                <w:sz w:val="14"/>
                <w:szCs w:val="14"/>
                <w:lang w:val="uk-UA"/>
              </w:rPr>
              <w:t>провадження</w:t>
            </w:r>
            <w:r w:rsidRPr="006D4D18">
              <w:rPr>
                <w:rFonts w:ascii="Verdana" w:hAnsi="Verdana"/>
                <w:sz w:val="14"/>
                <w:szCs w:val="14"/>
                <w:lang w:val="uk-UA"/>
              </w:rPr>
              <w:t xml:space="preserve">, </w:t>
            </w:r>
            <w:r w:rsidRPr="006D4D18">
              <w:rPr>
                <w:rFonts w:ascii="Verdana" w:hAnsi="Verdana" w:hint="eastAsia"/>
                <w:sz w:val="14"/>
                <w:szCs w:val="14"/>
                <w:lang w:val="uk-UA"/>
              </w:rPr>
              <w:t>яке</w:t>
            </w:r>
            <w:r w:rsidRPr="006D4D18">
              <w:rPr>
                <w:rFonts w:ascii="Verdana" w:hAnsi="Verdana"/>
                <w:sz w:val="14"/>
                <w:szCs w:val="14"/>
                <w:lang w:val="uk-UA"/>
              </w:rPr>
              <w:t xml:space="preserve"> </w:t>
            </w:r>
            <w:r w:rsidRPr="006D4D18">
              <w:rPr>
                <w:rFonts w:ascii="Verdana" w:hAnsi="Verdana" w:hint="eastAsia"/>
                <w:sz w:val="14"/>
                <w:szCs w:val="14"/>
                <w:lang w:val="uk-UA"/>
              </w:rPr>
              <w:t>передбачає</w:t>
            </w:r>
            <w:r w:rsidRPr="006D4D18">
              <w:rPr>
                <w:rFonts w:ascii="Verdana" w:hAnsi="Verdana"/>
                <w:sz w:val="14"/>
                <w:szCs w:val="14"/>
                <w:lang w:val="uk-UA"/>
              </w:rPr>
              <w:t xml:space="preserve"> (</w:t>
            </w:r>
            <w:r w:rsidRPr="006D4D18">
              <w:rPr>
                <w:rFonts w:ascii="Verdana" w:hAnsi="Verdana" w:hint="eastAsia"/>
                <w:sz w:val="14"/>
                <w:szCs w:val="14"/>
                <w:lang w:val="uk-UA"/>
              </w:rPr>
              <w:t>і</w:t>
            </w:r>
            <w:r w:rsidRPr="006D4D18">
              <w:rPr>
                <w:rFonts w:ascii="Verdana" w:hAnsi="Verdana"/>
                <w:sz w:val="14"/>
                <w:szCs w:val="14"/>
                <w:lang w:val="uk-UA"/>
              </w:rPr>
              <w:t xml:space="preserve">) </w:t>
            </w:r>
            <w:r w:rsidRPr="006D4D18">
              <w:rPr>
                <w:rFonts w:ascii="Verdana" w:hAnsi="Verdana" w:hint="eastAsia"/>
                <w:sz w:val="14"/>
                <w:szCs w:val="14"/>
                <w:lang w:val="uk-UA"/>
              </w:rPr>
              <w:t>протиправний</w:t>
            </w:r>
            <w:r w:rsidRPr="006D4D18">
              <w:rPr>
                <w:rFonts w:ascii="Verdana" w:hAnsi="Verdana"/>
                <w:sz w:val="14"/>
                <w:szCs w:val="14"/>
                <w:lang w:val="uk-UA"/>
              </w:rPr>
              <w:t xml:space="preserve"> </w:t>
            </w:r>
            <w:r w:rsidRPr="006D4D18">
              <w:rPr>
                <w:rFonts w:ascii="Verdana" w:hAnsi="Verdana" w:hint="eastAsia"/>
                <w:sz w:val="14"/>
                <w:szCs w:val="14"/>
                <w:lang w:val="uk-UA"/>
              </w:rPr>
              <w:t>характер</w:t>
            </w:r>
            <w:r w:rsidRPr="006D4D18">
              <w:rPr>
                <w:rFonts w:ascii="Verdana" w:hAnsi="Verdana"/>
                <w:sz w:val="14"/>
                <w:szCs w:val="14"/>
                <w:lang w:val="uk-UA"/>
              </w:rPr>
              <w:t xml:space="preserve"> </w:t>
            </w:r>
            <w:r w:rsidRPr="006D4D18">
              <w:rPr>
                <w:rFonts w:ascii="Verdana" w:hAnsi="Verdana" w:hint="eastAsia"/>
                <w:sz w:val="14"/>
                <w:szCs w:val="14"/>
                <w:lang w:val="uk-UA"/>
              </w:rPr>
              <w:t>дій</w:t>
            </w:r>
            <w:r w:rsidRPr="006D4D18">
              <w:rPr>
                <w:rFonts w:ascii="Verdana" w:hAnsi="Verdana"/>
                <w:sz w:val="14"/>
                <w:szCs w:val="14"/>
                <w:lang w:val="uk-UA"/>
              </w:rPr>
              <w:t xml:space="preserve"> </w:t>
            </w:r>
            <w:r w:rsidRPr="006D4D18">
              <w:rPr>
                <w:rFonts w:ascii="Verdana" w:hAnsi="Verdana" w:hint="eastAsia"/>
                <w:sz w:val="14"/>
                <w:szCs w:val="14"/>
                <w:lang w:val="uk-UA"/>
              </w:rPr>
              <w:t>Застрахованої</w:t>
            </w:r>
            <w:r w:rsidRPr="006D4D18">
              <w:rPr>
                <w:rFonts w:ascii="Verdana" w:hAnsi="Verdana"/>
                <w:sz w:val="14"/>
                <w:szCs w:val="14"/>
                <w:lang w:val="uk-UA"/>
              </w:rPr>
              <w:t xml:space="preserve"> </w:t>
            </w:r>
            <w:r w:rsidRPr="006D4D18">
              <w:rPr>
                <w:rFonts w:ascii="Verdana" w:hAnsi="Verdana" w:hint="eastAsia"/>
                <w:sz w:val="14"/>
                <w:szCs w:val="14"/>
                <w:lang w:val="uk-UA"/>
              </w:rPr>
              <w:t>особи</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w:t>
            </w:r>
            <w:r w:rsidRPr="006D4D18">
              <w:rPr>
                <w:rFonts w:ascii="Verdana" w:hAnsi="Verdana" w:hint="eastAsia"/>
                <w:sz w:val="14"/>
                <w:szCs w:val="14"/>
                <w:lang w:val="uk-UA"/>
              </w:rPr>
              <w:t>іі</w:t>
            </w:r>
            <w:r w:rsidRPr="006D4D18">
              <w:rPr>
                <w:rFonts w:ascii="Verdana" w:hAnsi="Verdana"/>
                <w:sz w:val="14"/>
                <w:szCs w:val="14"/>
                <w:lang w:val="uk-UA"/>
              </w:rPr>
              <w:t xml:space="preserve">) </w:t>
            </w:r>
            <w:r w:rsidRPr="006D4D18">
              <w:rPr>
                <w:rFonts w:ascii="Verdana" w:hAnsi="Verdana" w:hint="eastAsia"/>
                <w:sz w:val="14"/>
                <w:szCs w:val="14"/>
                <w:lang w:val="uk-UA"/>
              </w:rPr>
              <w:t>спрямоване</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отримання</w:t>
            </w:r>
            <w:r w:rsidRPr="006D4D18">
              <w:rPr>
                <w:rFonts w:ascii="Verdana" w:hAnsi="Verdana"/>
                <w:sz w:val="14"/>
                <w:szCs w:val="14"/>
                <w:lang w:val="uk-UA"/>
              </w:rPr>
              <w:t xml:space="preserve"> </w:t>
            </w:r>
            <w:r w:rsidRPr="006D4D18">
              <w:rPr>
                <w:rFonts w:ascii="Verdana" w:hAnsi="Verdana" w:hint="eastAsia"/>
                <w:sz w:val="14"/>
                <w:szCs w:val="14"/>
                <w:lang w:val="uk-UA"/>
              </w:rPr>
              <w:t>Застрахованою</w:t>
            </w:r>
            <w:r w:rsidRPr="006D4D18">
              <w:rPr>
                <w:rFonts w:ascii="Verdana" w:hAnsi="Verdana"/>
                <w:sz w:val="14"/>
                <w:szCs w:val="14"/>
                <w:lang w:val="uk-UA"/>
              </w:rPr>
              <w:t xml:space="preserve"> </w:t>
            </w:r>
            <w:r w:rsidRPr="006D4D18">
              <w:rPr>
                <w:rFonts w:ascii="Verdana" w:hAnsi="Verdana" w:hint="eastAsia"/>
                <w:sz w:val="14"/>
                <w:szCs w:val="14"/>
                <w:lang w:val="uk-UA"/>
              </w:rPr>
              <w:t>особою</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яких</w:t>
            </w:r>
            <w:r w:rsidRPr="006D4D18">
              <w:rPr>
                <w:rFonts w:ascii="Verdana" w:hAnsi="Verdana"/>
                <w:sz w:val="14"/>
                <w:szCs w:val="14"/>
                <w:lang w:val="uk-UA"/>
              </w:rPr>
              <w:t xml:space="preserve"> </w:t>
            </w:r>
            <w:r w:rsidRPr="006D4D18">
              <w:rPr>
                <w:rFonts w:ascii="Verdana" w:hAnsi="Verdana" w:hint="eastAsia"/>
                <w:sz w:val="14"/>
                <w:szCs w:val="14"/>
                <w:lang w:val="uk-UA"/>
              </w:rPr>
              <w:t>персональних</w:t>
            </w:r>
            <w:r w:rsidRPr="006D4D18">
              <w:rPr>
                <w:rFonts w:ascii="Verdana" w:hAnsi="Verdana"/>
                <w:sz w:val="14"/>
                <w:szCs w:val="14"/>
                <w:lang w:val="uk-UA"/>
              </w:rPr>
              <w:t xml:space="preserve"> </w:t>
            </w:r>
            <w:r w:rsidRPr="006D4D18">
              <w:rPr>
                <w:rFonts w:ascii="Verdana" w:hAnsi="Verdana" w:hint="eastAsia"/>
                <w:sz w:val="14"/>
                <w:szCs w:val="14"/>
                <w:lang w:val="uk-UA"/>
              </w:rPr>
              <w:t>вигод</w:t>
            </w:r>
            <w:r w:rsidRPr="006D4D18">
              <w:rPr>
                <w:rFonts w:ascii="Verdana" w:hAnsi="Verdana"/>
                <w:sz w:val="14"/>
                <w:szCs w:val="14"/>
                <w:lang w:val="uk-UA"/>
              </w:rPr>
              <w:t xml:space="preserve">, </w:t>
            </w:r>
            <w:r w:rsidRPr="006D4D18">
              <w:rPr>
                <w:rFonts w:ascii="Verdana" w:hAnsi="Verdana" w:hint="eastAsia"/>
                <w:sz w:val="14"/>
                <w:szCs w:val="14"/>
                <w:lang w:val="uk-UA"/>
              </w:rPr>
              <w:t>доходів</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переваг</w:t>
            </w:r>
            <w:r w:rsidRPr="006D4D18">
              <w:rPr>
                <w:rFonts w:ascii="Verdana" w:hAnsi="Verdana"/>
                <w:sz w:val="14"/>
                <w:szCs w:val="14"/>
                <w:lang w:val="uk-UA"/>
              </w:rPr>
              <w:t>:</w:t>
            </w:r>
          </w:p>
          <w:p w14:paraId="280B166E" w14:textId="77777777" w:rsidR="009317D9" w:rsidRPr="006D4D18" w:rsidRDefault="009317D9" w:rsidP="002F0900">
            <w:pPr>
              <w:jc w:val="both"/>
              <w:rPr>
                <w:rFonts w:ascii="Verdana" w:hAnsi="Verdana"/>
                <w:sz w:val="14"/>
                <w:szCs w:val="14"/>
                <w:lang w:val="uk-UA"/>
              </w:rPr>
            </w:pPr>
            <w:r w:rsidRPr="006D4D18">
              <w:rPr>
                <w:rFonts w:ascii="Verdana" w:hAnsi="Verdana"/>
                <w:sz w:val="14"/>
                <w:szCs w:val="14"/>
                <w:lang w:val="uk-UA"/>
              </w:rPr>
              <w:t xml:space="preserve">- </w:t>
            </w:r>
            <w:r w:rsidRPr="006D4D18">
              <w:rPr>
                <w:rFonts w:ascii="Verdana" w:hAnsi="Verdana" w:hint="eastAsia"/>
                <w:sz w:val="14"/>
                <w:szCs w:val="14"/>
                <w:lang w:val="uk-UA"/>
              </w:rPr>
              <w:t>платежі</w:t>
            </w:r>
            <w:r w:rsidRPr="006D4D18">
              <w:rPr>
                <w:rFonts w:ascii="Verdana" w:hAnsi="Verdana"/>
                <w:sz w:val="14"/>
                <w:szCs w:val="14"/>
                <w:lang w:val="uk-UA"/>
              </w:rPr>
              <w:t xml:space="preserve">, </w:t>
            </w:r>
            <w:r w:rsidRPr="006D4D18">
              <w:rPr>
                <w:rFonts w:ascii="Verdana" w:hAnsi="Verdana" w:hint="eastAsia"/>
                <w:sz w:val="14"/>
                <w:szCs w:val="14"/>
                <w:lang w:val="uk-UA"/>
              </w:rPr>
              <w:t>комісійні</w:t>
            </w:r>
            <w:r w:rsidRPr="006D4D18">
              <w:rPr>
                <w:rFonts w:ascii="Verdana" w:hAnsi="Verdana"/>
                <w:sz w:val="14"/>
                <w:szCs w:val="14"/>
                <w:lang w:val="uk-UA"/>
              </w:rPr>
              <w:t xml:space="preserve">, </w:t>
            </w:r>
            <w:r w:rsidRPr="006D4D18">
              <w:rPr>
                <w:rFonts w:ascii="Verdana" w:hAnsi="Verdana" w:hint="eastAsia"/>
                <w:sz w:val="14"/>
                <w:szCs w:val="14"/>
                <w:lang w:val="uk-UA"/>
              </w:rPr>
              <w:t>винагороди</w:t>
            </w:r>
            <w:r w:rsidRPr="006D4D18">
              <w:rPr>
                <w:rFonts w:ascii="Verdana" w:hAnsi="Verdana"/>
                <w:sz w:val="14"/>
                <w:szCs w:val="14"/>
                <w:lang w:val="uk-UA"/>
              </w:rPr>
              <w:t xml:space="preserve">, </w:t>
            </w:r>
            <w:r w:rsidRPr="006D4D18">
              <w:rPr>
                <w:rFonts w:ascii="Verdana" w:hAnsi="Verdana" w:hint="eastAsia"/>
                <w:sz w:val="14"/>
                <w:szCs w:val="14"/>
                <w:lang w:val="uk-UA"/>
              </w:rPr>
              <w:t>пільги</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які</w:t>
            </w:r>
            <w:r w:rsidRPr="006D4D18">
              <w:rPr>
                <w:rFonts w:ascii="Verdana" w:hAnsi="Verdana"/>
                <w:sz w:val="14"/>
                <w:szCs w:val="14"/>
                <w:lang w:val="uk-UA"/>
              </w:rPr>
              <w:t xml:space="preserve"> </w:t>
            </w:r>
            <w:r w:rsidRPr="006D4D18">
              <w:rPr>
                <w:rFonts w:ascii="Verdana" w:hAnsi="Verdana" w:hint="eastAsia"/>
                <w:sz w:val="14"/>
                <w:szCs w:val="14"/>
                <w:lang w:val="uk-UA"/>
              </w:rPr>
              <w:t>інші</w:t>
            </w:r>
            <w:r w:rsidRPr="006D4D18">
              <w:rPr>
                <w:rFonts w:ascii="Verdana" w:hAnsi="Verdana"/>
                <w:sz w:val="14"/>
                <w:szCs w:val="14"/>
                <w:lang w:val="uk-UA"/>
              </w:rPr>
              <w:t xml:space="preserve"> </w:t>
            </w:r>
            <w:r w:rsidRPr="006D4D18">
              <w:rPr>
                <w:rFonts w:ascii="Verdana" w:hAnsi="Verdana" w:hint="eastAsia"/>
                <w:sz w:val="14"/>
                <w:szCs w:val="14"/>
                <w:lang w:val="uk-UA"/>
              </w:rPr>
              <w:t>послуги</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привілеї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користь</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яких</w:t>
            </w:r>
            <w:r w:rsidRPr="006D4D18">
              <w:rPr>
                <w:rFonts w:ascii="Verdana" w:hAnsi="Verdana"/>
                <w:sz w:val="14"/>
                <w:szCs w:val="14"/>
                <w:lang w:val="uk-UA"/>
              </w:rPr>
              <w:t xml:space="preserve"> </w:t>
            </w:r>
            <w:r w:rsidRPr="006D4D18">
              <w:rPr>
                <w:rFonts w:ascii="Verdana" w:hAnsi="Verdana" w:hint="eastAsia"/>
                <w:sz w:val="14"/>
                <w:szCs w:val="14"/>
                <w:lang w:val="uk-UA"/>
              </w:rPr>
              <w:t>посадових</w:t>
            </w:r>
            <w:r w:rsidRPr="006D4D18">
              <w:rPr>
                <w:rFonts w:ascii="Verdana" w:hAnsi="Verdana"/>
                <w:sz w:val="14"/>
                <w:szCs w:val="14"/>
                <w:lang w:val="uk-UA"/>
              </w:rPr>
              <w:t xml:space="preserve"> </w:t>
            </w:r>
            <w:r w:rsidRPr="006D4D18">
              <w:rPr>
                <w:rFonts w:ascii="Verdana" w:hAnsi="Verdana" w:hint="eastAsia"/>
                <w:sz w:val="14"/>
                <w:szCs w:val="14"/>
                <w:lang w:val="uk-UA"/>
              </w:rPr>
              <w:t>осіб</w:t>
            </w:r>
            <w:r w:rsidRPr="006D4D18">
              <w:rPr>
                <w:rFonts w:ascii="Verdana" w:hAnsi="Verdana"/>
                <w:sz w:val="14"/>
                <w:szCs w:val="14"/>
                <w:lang w:val="uk-UA"/>
              </w:rPr>
              <w:t xml:space="preserve">, </w:t>
            </w:r>
            <w:r w:rsidRPr="006D4D18">
              <w:rPr>
                <w:rFonts w:ascii="Verdana" w:hAnsi="Verdana" w:hint="eastAsia"/>
                <w:sz w:val="14"/>
                <w:szCs w:val="14"/>
                <w:lang w:val="uk-UA"/>
              </w:rPr>
              <w:t>агентів</w:t>
            </w:r>
            <w:r w:rsidRPr="006D4D18">
              <w:rPr>
                <w:rFonts w:ascii="Verdana" w:hAnsi="Verdana"/>
                <w:sz w:val="14"/>
                <w:szCs w:val="14"/>
                <w:lang w:val="uk-UA"/>
              </w:rPr>
              <w:t xml:space="preserve">, </w:t>
            </w:r>
            <w:r w:rsidRPr="006D4D18">
              <w:rPr>
                <w:rFonts w:ascii="Verdana" w:hAnsi="Verdana" w:hint="eastAsia"/>
                <w:sz w:val="14"/>
                <w:szCs w:val="14"/>
                <w:lang w:val="uk-UA"/>
              </w:rPr>
              <w:t>представників</w:t>
            </w:r>
            <w:r w:rsidRPr="006D4D18">
              <w:rPr>
                <w:rFonts w:ascii="Verdana" w:hAnsi="Verdana"/>
                <w:sz w:val="14"/>
                <w:szCs w:val="14"/>
                <w:lang w:val="uk-UA"/>
              </w:rPr>
              <w:t xml:space="preserve">, </w:t>
            </w:r>
            <w:r w:rsidRPr="006D4D18">
              <w:rPr>
                <w:rFonts w:ascii="Verdana" w:hAnsi="Verdana" w:hint="eastAsia"/>
                <w:sz w:val="14"/>
                <w:szCs w:val="14"/>
                <w:lang w:val="uk-UA"/>
              </w:rPr>
              <w:t>службовців</w:t>
            </w:r>
            <w:r w:rsidRPr="006D4D18">
              <w:rPr>
                <w:rFonts w:ascii="Verdana" w:hAnsi="Verdana"/>
                <w:sz w:val="14"/>
                <w:szCs w:val="14"/>
                <w:lang w:val="uk-UA"/>
              </w:rPr>
              <w:t xml:space="preserve"> </w:t>
            </w:r>
            <w:r w:rsidRPr="006D4D18">
              <w:rPr>
                <w:rFonts w:ascii="Verdana" w:hAnsi="Verdana" w:hint="eastAsia"/>
                <w:sz w:val="14"/>
                <w:szCs w:val="14"/>
                <w:lang w:val="uk-UA"/>
              </w:rPr>
              <w:t>вітчизняних</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іноземних</w:t>
            </w:r>
            <w:r w:rsidRPr="006D4D18">
              <w:rPr>
                <w:rFonts w:ascii="Verdana" w:hAnsi="Verdana"/>
                <w:sz w:val="14"/>
                <w:szCs w:val="14"/>
                <w:lang w:val="uk-UA"/>
              </w:rPr>
              <w:t xml:space="preserve"> </w:t>
            </w:r>
            <w:r w:rsidRPr="006D4D18">
              <w:rPr>
                <w:rFonts w:ascii="Verdana" w:hAnsi="Verdana" w:hint="eastAsia"/>
                <w:sz w:val="14"/>
                <w:szCs w:val="14"/>
                <w:lang w:val="uk-UA"/>
              </w:rPr>
              <w:t>державних</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збройних</w:t>
            </w:r>
            <w:r w:rsidRPr="006D4D18">
              <w:rPr>
                <w:rFonts w:ascii="Verdana" w:hAnsi="Verdana"/>
                <w:sz w:val="14"/>
                <w:szCs w:val="14"/>
                <w:lang w:val="uk-UA"/>
              </w:rPr>
              <w:t xml:space="preserve"> </w:t>
            </w:r>
            <w:r w:rsidRPr="006D4D18">
              <w:rPr>
                <w:rFonts w:ascii="Verdana" w:hAnsi="Verdana" w:hint="eastAsia"/>
                <w:sz w:val="14"/>
                <w:szCs w:val="14"/>
                <w:lang w:val="uk-UA"/>
              </w:rPr>
              <w:t>служб</w:t>
            </w:r>
            <w:r w:rsidRPr="006D4D18">
              <w:rPr>
                <w:rFonts w:ascii="Verdana" w:hAnsi="Verdana"/>
                <w:sz w:val="14"/>
                <w:szCs w:val="14"/>
                <w:lang w:val="uk-UA"/>
              </w:rPr>
              <w:t xml:space="preserve">, </w:t>
            </w:r>
            <w:r w:rsidRPr="006D4D18">
              <w:rPr>
                <w:rFonts w:ascii="Verdana" w:hAnsi="Verdana" w:hint="eastAsia"/>
                <w:sz w:val="14"/>
                <w:szCs w:val="14"/>
                <w:lang w:val="uk-UA"/>
              </w:rPr>
              <w:lastRenderedPageBreak/>
              <w:t>що</w:t>
            </w:r>
            <w:r w:rsidRPr="006D4D18">
              <w:rPr>
                <w:rFonts w:ascii="Verdana" w:hAnsi="Verdana"/>
                <w:sz w:val="14"/>
                <w:szCs w:val="14"/>
                <w:lang w:val="uk-UA"/>
              </w:rPr>
              <w:t xml:space="preserve"> </w:t>
            </w:r>
            <w:r w:rsidRPr="006D4D18">
              <w:rPr>
                <w:rFonts w:ascii="Verdana" w:hAnsi="Verdana" w:hint="eastAsia"/>
                <w:sz w:val="14"/>
                <w:szCs w:val="14"/>
                <w:lang w:val="uk-UA"/>
              </w:rPr>
              <w:t>працюють</w:t>
            </w:r>
            <w:r w:rsidRPr="006D4D18">
              <w:rPr>
                <w:rFonts w:ascii="Verdana" w:hAnsi="Verdana"/>
                <w:sz w:val="14"/>
                <w:szCs w:val="14"/>
                <w:lang w:val="uk-UA"/>
              </w:rPr>
              <w:t xml:space="preserve"> </w:t>
            </w:r>
            <w:r w:rsidRPr="006D4D18">
              <w:rPr>
                <w:rFonts w:ascii="Verdana" w:hAnsi="Verdana" w:hint="eastAsia"/>
                <w:sz w:val="14"/>
                <w:szCs w:val="14"/>
                <w:lang w:val="uk-UA"/>
              </w:rPr>
              <w:t>повний</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неповний</w:t>
            </w:r>
            <w:r w:rsidRPr="006D4D18">
              <w:rPr>
                <w:rFonts w:ascii="Verdana" w:hAnsi="Verdana"/>
                <w:sz w:val="14"/>
                <w:szCs w:val="14"/>
                <w:lang w:val="uk-UA"/>
              </w:rPr>
              <w:t xml:space="preserve"> </w:t>
            </w:r>
            <w:r w:rsidRPr="006D4D18">
              <w:rPr>
                <w:rFonts w:ascii="Verdana" w:hAnsi="Verdana" w:hint="eastAsia"/>
                <w:sz w:val="14"/>
                <w:szCs w:val="14"/>
                <w:lang w:val="uk-UA"/>
              </w:rPr>
              <w:t>робочий</w:t>
            </w:r>
            <w:r w:rsidRPr="006D4D18">
              <w:rPr>
                <w:rFonts w:ascii="Verdana" w:hAnsi="Verdana"/>
                <w:sz w:val="14"/>
                <w:szCs w:val="14"/>
                <w:lang w:val="uk-UA"/>
              </w:rPr>
              <w:t xml:space="preserve"> </w:t>
            </w:r>
            <w:r w:rsidRPr="006D4D18">
              <w:rPr>
                <w:rFonts w:ascii="Verdana" w:hAnsi="Verdana" w:hint="eastAsia"/>
                <w:sz w:val="14"/>
                <w:szCs w:val="14"/>
                <w:lang w:val="uk-UA"/>
              </w:rPr>
              <w:t>день</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членів</w:t>
            </w:r>
            <w:r w:rsidRPr="006D4D18">
              <w:rPr>
                <w:rFonts w:ascii="Verdana" w:hAnsi="Verdana"/>
                <w:sz w:val="14"/>
                <w:szCs w:val="14"/>
                <w:lang w:val="uk-UA"/>
              </w:rPr>
              <w:t xml:space="preserve"> </w:t>
            </w:r>
            <w:r w:rsidRPr="006D4D18">
              <w:rPr>
                <w:rFonts w:ascii="Verdana" w:hAnsi="Verdana" w:hint="eastAsia"/>
                <w:sz w:val="14"/>
                <w:szCs w:val="14"/>
                <w:lang w:val="uk-UA"/>
              </w:rPr>
              <w:t>їх</w:t>
            </w:r>
            <w:r w:rsidRPr="006D4D18">
              <w:rPr>
                <w:rFonts w:ascii="Verdana" w:hAnsi="Verdana"/>
                <w:sz w:val="14"/>
                <w:szCs w:val="14"/>
                <w:lang w:val="uk-UA"/>
              </w:rPr>
              <w:t xml:space="preserve"> </w:t>
            </w:r>
            <w:r w:rsidRPr="006D4D18">
              <w:rPr>
                <w:rFonts w:ascii="Verdana" w:hAnsi="Verdana" w:hint="eastAsia"/>
                <w:sz w:val="14"/>
                <w:szCs w:val="14"/>
                <w:lang w:val="uk-UA"/>
              </w:rPr>
              <w:t>сім’ї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якої</w:t>
            </w:r>
            <w:r w:rsidRPr="006D4D18">
              <w:rPr>
                <w:rFonts w:ascii="Verdana" w:hAnsi="Verdana"/>
                <w:sz w:val="14"/>
                <w:szCs w:val="14"/>
                <w:lang w:val="uk-UA"/>
              </w:rPr>
              <w:t xml:space="preserve"> </w:t>
            </w:r>
            <w:r w:rsidRPr="006D4D18">
              <w:rPr>
                <w:rFonts w:ascii="Verdana" w:hAnsi="Verdana" w:hint="eastAsia"/>
                <w:sz w:val="14"/>
                <w:szCs w:val="14"/>
                <w:lang w:val="uk-UA"/>
              </w:rPr>
              <w:t>організації</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якою</w:t>
            </w:r>
            <w:r w:rsidRPr="006D4D18">
              <w:rPr>
                <w:rFonts w:ascii="Verdana" w:hAnsi="Verdana"/>
                <w:sz w:val="14"/>
                <w:szCs w:val="14"/>
                <w:lang w:val="uk-UA"/>
              </w:rPr>
              <w:t xml:space="preserve"> </w:t>
            </w:r>
            <w:r w:rsidRPr="006D4D18">
              <w:rPr>
                <w:rFonts w:ascii="Verdana" w:hAnsi="Verdana" w:hint="eastAsia"/>
                <w:sz w:val="14"/>
                <w:szCs w:val="14"/>
                <w:lang w:val="uk-UA"/>
              </w:rPr>
              <w:t>вони</w:t>
            </w:r>
            <w:r w:rsidRPr="006D4D18">
              <w:rPr>
                <w:rFonts w:ascii="Verdana" w:hAnsi="Verdana"/>
                <w:sz w:val="14"/>
                <w:szCs w:val="14"/>
                <w:lang w:val="uk-UA"/>
              </w:rPr>
              <w:t xml:space="preserve"> </w:t>
            </w:r>
            <w:r w:rsidRPr="006D4D18">
              <w:rPr>
                <w:rFonts w:ascii="Verdana" w:hAnsi="Verdana" w:hint="eastAsia"/>
                <w:sz w:val="14"/>
                <w:szCs w:val="14"/>
                <w:lang w:val="uk-UA"/>
              </w:rPr>
              <w:t>пов</w:t>
            </w:r>
            <w:r w:rsidRPr="006D4D18">
              <w:rPr>
                <w:rFonts w:ascii="Verdana" w:hAnsi="Verdana"/>
                <w:sz w:val="14"/>
                <w:szCs w:val="14"/>
                <w:lang w:val="uk-UA"/>
              </w:rPr>
              <w:t>'</w:t>
            </w:r>
            <w:r w:rsidRPr="006D4D18">
              <w:rPr>
                <w:rFonts w:ascii="Verdana" w:hAnsi="Verdana" w:hint="eastAsia"/>
                <w:sz w:val="14"/>
                <w:szCs w:val="14"/>
                <w:lang w:val="uk-UA"/>
              </w:rPr>
              <w:t>язані</w:t>
            </w:r>
            <w:r w:rsidRPr="006D4D18">
              <w:rPr>
                <w:rFonts w:ascii="Verdana" w:hAnsi="Verdana"/>
                <w:sz w:val="14"/>
                <w:szCs w:val="14"/>
                <w:lang w:val="uk-UA"/>
              </w:rPr>
              <w:t xml:space="preserve">; </w:t>
            </w:r>
            <w:r w:rsidRPr="006D4D18">
              <w:rPr>
                <w:rFonts w:ascii="Verdana" w:hAnsi="Verdana" w:hint="eastAsia"/>
                <w:sz w:val="14"/>
                <w:szCs w:val="14"/>
                <w:lang w:val="uk-UA"/>
              </w:rPr>
              <w:t>або</w:t>
            </w:r>
          </w:p>
          <w:p w14:paraId="4C68523A" w14:textId="77777777" w:rsidR="009317D9" w:rsidRPr="006D4D18" w:rsidRDefault="009317D9" w:rsidP="002F0900">
            <w:pPr>
              <w:jc w:val="both"/>
              <w:rPr>
                <w:rFonts w:ascii="Verdana" w:hAnsi="Verdana"/>
                <w:sz w:val="14"/>
                <w:szCs w:val="14"/>
                <w:lang w:val="uk-UA"/>
              </w:rPr>
            </w:pPr>
            <w:r w:rsidRPr="006D4D18">
              <w:rPr>
                <w:rFonts w:ascii="Verdana" w:hAnsi="Verdana"/>
                <w:sz w:val="14"/>
                <w:szCs w:val="14"/>
                <w:lang w:val="uk-UA"/>
              </w:rPr>
              <w:t xml:space="preserve">- </w:t>
            </w:r>
            <w:r w:rsidRPr="006D4D18">
              <w:rPr>
                <w:rFonts w:ascii="Verdana" w:hAnsi="Verdana" w:hint="eastAsia"/>
                <w:sz w:val="14"/>
                <w:szCs w:val="14"/>
                <w:lang w:val="uk-UA"/>
              </w:rPr>
              <w:t>платежі</w:t>
            </w:r>
            <w:r w:rsidRPr="006D4D18">
              <w:rPr>
                <w:rFonts w:ascii="Verdana" w:hAnsi="Verdana"/>
                <w:sz w:val="14"/>
                <w:szCs w:val="14"/>
                <w:lang w:val="uk-UA"/>
              </w:rPr>
              <w:t xml:space="preserve">, </w:t>
            </w:r>
            <w:r w:rsidRPr="006D4D18">
              <w:rPr>
                <w:rFonts w:ascii="Verdana" w:hAnsi="Verdana" w:hint="eastAsia"/>
                <w:sz w:val="14"/>
                <w:szCs w:val="14"/>
                <w:lang w:val="uk-UA"/>
              </w:rPr>
              <w:t>комісійні</w:t>
            </w:r>
            <w:r w:rsidRPr="006D4D18">
              <w:rPr>
                <w:rFonts w:ascii="Verdana" w:hAnsi="Verdana"/>
                <w:sz w:val="14"/>
                <w:szCs w:val="14"/>
                <w:lang w:val="uk-UA"/>
              </w:rPr>
              <w:t xml:space="preserve">, </w:t>
            </w:r>
            <w:r w:rsidRPr="006D4D18">
              <w:rPr>
                <w:rFonts w:ascii="Verdana" w:hAnsi="Verdana" w:hint="eastAsia"/>
                <w:sz w:val="14"/>
                <w:szCs w:val="14"/>
                <w:lang w:val="uk-UA"/>
              </w:rPr>
              <w:t>винагороди</w:t>
            </w:r>
            <w:r w:rsidRPr="006D4D18">
              <w:rPr>
                <w:rFonts w:ascii="Verdana" w:hAnsi="Verdana"/>
                <w:sz w:val="14"/>
                <w:szCs w:val="14"/>
                <w:lang w:val="uk-UA"/>
              </w:rPr>
              <w:t xml:space="preserve">, </w:t>
            </w:r>
            <w:r w:rsidRPr="006D4D18">
              <w:rPr>
                <w:rFonts w:ascii="Verdana" w:hAnsi="Verdana" w:hint="eastAsia"/>
                <w:sz w:val="14"/>
                <w:szCs w:val="14"/>
                <w:lang w:val="uk-UA"/>
              </w:rPr>
              <w:t>пільги</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які</w:t>
            </w:r>
            <w:r w:rsidRPr="006D4D18">
              <w:rPr>
                <w:rFonts w:ascii="Verdana" w:hAnsi="Verdana"/>
                <w:sz w:val="14"/>
                <w:szCs w:val="14"/>
                <w:lang w:val="uk-UA"/>
              </w:rPr>
              <w:t xml:space="preserve"> </w:t>
            </w:r>
            <w:r w:rsidRPr="006D4D18">
              <w:rPr>
                <w:rFonts w:ascii="Verdana" w:hAnsi="Verdana" w:hint="eastAsia"/>
                <w:sz w:val="14"/>
                <w:szCs w:val="14"/>
                <w:lang w:val="uk-UA"/>
              </w:rPr>
              <w:t>інші</w:t>
            </w:r>
            <w:r w:rsidRPr="006D4D18">
              <w:rPr>
                <w:rFonts w:ascii="Verdana" w:hAnsi="Verdana"/>
                <w:sz w:val="14"/>
                <w:szCs w:val="14"/>
                <w:lang w:val="uk-UA"/>
              </w:rPr>
              <w:t xml:space="preserve"> </w:t>
            </w:r>
            <w:r w:rsidRPr="006D4D18">
              <w:rPr>
                <w:rFonts w:ascii="Verdana" w:hAnsi="Verdana" w:hint="eastAsia"/>
                <w:sz w:val="14"/>
                <w:szCs w:val="14"/>
                <w:lang w:val="uk-UA"/>
              </w:rPr>
              <w:t>послуги</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привілеї</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користь</w:t>
            </w:r>
            <w:r w:rsidRPr="006D4D18">
              <w:rPr>
                <w:rFonts w:ascii="Verdana" w:hAnsi="Verdana"/>
                <w:sz w:val="14"/>
                <w:szCs w:val="14"/>
                <w:lang w:val="uk-UA"/>
              </w:rPr>
              <w:t xml:space="preserve"> </w:t>
            </w:r>
            <w:r w:rsidRPr="006D4D18">
              <w:rPr>
                <w:rFonts w:ascii="Verdana" w:hAnsi="Verdana" w:hint="eastAsia"/>
                <w:sz w:val="14"/>
                <w:szCs w:val="14"/>
                <w:lang w:val="uk-UA"/>
              </w:rPr>
              <w:t>чиновників</w:t>
            </w:r>
            <w:r w:rsidRPr="006D4D18">
              <w:rPr>
                <w:rFonts w:ascii="Verdana" w:hAnsi="Verdana"/>
                <w:sz w:val="14"/>
                <w:szCs w:val="14"/>
                <w:lang w:val="uk-UA"/>
              </w:rPr>
              <w:t xml:space="preserve">, </w:t>
            </w:r>
            <w:r w:rsidRPr="006D4D18">
              <w:rPr>
                <w:rFonts w:ascii="Verdana" w:hAnsi="Verdana" w:hint="eastAsia"/>
                <w:sz w:val="14"/>
                <w:szCs w:val="14"/>
                <w:lang w:val="uk-UA"/>
              </w:rPr>
              <w:t>директорів</w:t>
            </w:r>
            <w:r w:rsidRPr="006D4D18">
              <w:rPr>
                <w:rFonts w:ascii="Verdana" w:hAnsi="Verdana"/>
                <w:sz w:val="14"/>
                <w:szCs w:val="14"/>
                <w:lang w:val="uk-UA"/>
              </w:rPr>
              <w:t xml:space="preserve">, </w:t>
            </w:r>
            <w:r w:rsidRPr="006D4D18">
              <w:rPr>
                <w:rFonts w:ascii="Verdana" w:hAnsi="Verdana" w:hint="eastAsia"/>
                <w:sz w:val="14"/>
                <w:szCs w:val="14"/>
                <w:lang w:val="uk-UA"/>
              </w:rPr>
              <w:t>агентів</w:t>
            </w:r>
            <w:r w:rsidRPr="006D4D18">
              <w:rPr>
                <w:rFonts w:ascii="Verdana" w:hAnsi="Verdana"/>
                <w:sz w:val="14"/>
                <w:szCs w:val="14"/>
                <w:lang w:val="uk-UA"/>
              </w:rPr>
              <w:t xml:space="preserve">, </w:t>
            </w:r>
            <w:r w:rsidRPr="006D4D18">
              <w:rPr>
                <w:rFonts w:ascii="Verdana" w:hAnsi="Verdana" w:hint="eastAsia"/>
                <w:sz w:val="14"/>
                <w:szCs w:val="14"/>
                <w:lang w:val="uk-UA"/>
              </w:rPr>
              <w:t>партнерів</w:t>
            </w:r>
            <w:r w:rsidRPr="006D4D18">
              <w:rPr>
                <w:rFonts w:ascii="Verdana" w:hAnsi="Verdana"/>
                <w:sz w:val="14"/>
                <w:szCs w:val="14"/>
                <w:lang w:val="uk-UA"/>
              </w:rPr>
              <w:t xml:space="preserve">, </w:t>
            </w:r>
            <w:r w:rsidRPr="006D4D18">
              <w:rPr>
                <w:rFonts w:ascii="Verdana" w:hAnsi="Verdana" w:hint="eastAsia"/>
                <w:sz w:val="14"/>
                <w:szCs w:val="14"/>
                <w:lang w:val="uk-UA"/>
              </w:rPr>
              <w:t>представників</w:t>
            </w:r>
            <w:r w:rsidRPr="006D4D18">
              <w:rPr>
                <w:rFonts w:ascii="Verdana" w:hAnsi="Verdana"/>
                <w:sz w:val="14"/>
                <w:szCs w:val="14"/>
                <w:lang w:val="uk-UA"/>
              </w:rPr>
              <w:t xml:space="preserve">, </w:t>
            </w:r>
            <w:r w:rsidRPr="006D4D18">
              <w:rPr>
                <w:rFonts w:ascii="Verdana" w:hAnsi="Verdana" w:hint="eastAsia"/>
                <w:sz w:val="14"/>
                <w:szCs w:val="14"/>
                <w:lang w:val="uk-UA"/>
              </w:rPr>
              <w:t>основних</w:t>
            </w:r>
            <w:r w:rsidRPr="006D4D18">
              <w:rPr>
                <w:rFonts w:ascii="Verdana" w:hAnsi="Verdana"/>
                <w:sz w:val="14"/>
                <w:szCs w:val="14"/>
                <w:lang w:val="uk-UA"/>
              </w:rPr>
              <w:t xml:space="preserve"> </w:t>
            </w:r>
            <w:r w:rsidRPr="006D4D18">
              <w:rPr>
                <w:rFonts w:ascii="Verdana" w:hAnsi="Verdana" w:hint="eastAsia"/>
                <w:sz w:val="14"/>
                <w:szCs w:val="14"/>
                <w:lang w:val="uk-UA"/>
              </w:rPr>
              <w:t>акціонерів</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власників</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співробітників</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яких</w:t>
            </w:r>
            <w:r w:rsidRPr="006D4D18">
              <w:rPr>
                <w:rFonts w:ascii="Verdana" w:hAnsi="Verdana"/>
                <w:sz w:val="14"/>
                <w:szCs w:val="14"/>
                <w:lang w:val="uk-UA"/>
              </w:rPr>
              <w:t xml:space="preserve"> </w:t>
            </w:r>
            <w:r w:rsidRPr="006D4D18">
              <w:rPr>
                <w:rFonts w:ascii="Verdana" w:hAnsi="Verdana" w:hint="eastAsia"/>
                <w:sz w:val="14"/>
                <w:szCs w:val="14"/>
                <w:lang w:val="uk-UA"/>
              </w:rPr>
              <w:t>клієнтів</w:t>
            </w:r>
            <w:r w:rsidRPr="006D4D18">
              <w:rPr>
                <w:rFonts w:ascii="Verdana" w:hAnsi="Verdana"/>
                <w:sz w:val="14"/>
                <w:szCs w:val="14"/>
                <w:lang w:val="uk-UA"/>
              </w:rPr>
              <w:t xml:space="preserve"> </w:t>
            </w:r>
            <w:r w:rsidRPr="006D4D18">
              <w:rPr>
                <w:rFonts w:ascii="Verdana" w:hAnsi="Verdana" w:hint="eastAsia"/>
                <w:sz w:val="14"/>
                <w:szCs w:val="14"/>
                <w:lang w:val="uk-UA"/>
              </w:rPr>
              <w:t>Компанії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яких</w:t>
            </w:r>
            <w:r w:rsidRPr="006D4D18">
              <w:rPr>
                <w:rFonts w:ascii="Verdana" w:hAnsi="Verdana"/>
                <w:sz w:val="14"/>
                <w:szCs w:val="14"/>
                <w:lang w:val="uk-UA"/>
              </w:rPr>
              <w:t xml:space="preserve"> </w:t>
            </w:r>
            <w:r w:rsidRPr="006D4D18">
              <w:rPr>
                <w:rFonts w:ascii="Verdana" w:hAnsi="Verdana" w:hint="eastAsia"/>
                <w:sz w:val="14"/>
                <w:szCs w:val="14"/>
                <w:lang w:val="uk-UA"/>
              </w:rPr>
              <w:t>членів</w:t>
            </w:r>
            <w:r w:rsidRPr="006D4D18">
              <w:rPr>
                <w:rFonts w:ascii="Verdana" w:hAnsi="Verdana"/>
                <w:sz w:val="14"/>
                <w:szCs w:val="14"/>
                <w:lang w:val="uk-UA"/>
              </w:rPr>
              <w:t xml:space="preserve"> </w:t>
            </w:r>
            <w:r w:rsidRPr="006D4D18">
              <w:rPr>
                <w:rFonts w:ascii="Verdana" w:hAnsi="Verdana" w:hint="eastAsia"/>
                <w:sz w:val="14"/>
                <w:szCs w:val="14"/>
                <w:lang w:val="uk-UA"/>
              </w:rPr>
              <w:t>їх</w:t>
            </w:r>
            <w:r w:rsidRPr="006D4D18">
              <w:rPr>
                <w:rFonts w:ascii="Verdana" w:hAnsi="Verdana"/>
                <w:sz w:val="14"/>
                <w:szCs w:val="14"/>
                <w:lang w:val="uk-UA"/>
              </w:rPr>
              <w:t xml:space="preserve"> </w:t>
            </w:r>
            <w:r w:rsidRPr="006D4D18">
              <w:rPr>
                <w:rFonts w:ascii="Verdana" w:hAnsi="Verdana" w:hint="eastAsia"/>
                <w:sz w:val="14"/>
                <w:szCs w:val="14"/>
                <w:lang w:val="uk-UA"/>
              </w:rPr>
              <w:t>сім</w:t>
            </w:r>
            <w:r w:rsidRPr="006D4D18">
              <w:rPr>
                <w:rFonts w:ascii="Verdana" w:hAnsi="Verdana"/>
                <w:sz w:val="14"/>
                <w:szCs w:val="14"/>
                <w:lang w:val="uk-UA"/>
              </w:rPr>
              <w:t>'</w:t>
            </w:r>
            <w:r w:rsidRPr="006D4D18">
              <w:rPr>
                <w:rFonts w:ascii="Verdana" w:hAnsi="Verdana" w:hint="eastAsia"/>
                <w:sz w:val="14"/>
                <w:szCs w:val="14"/>
                <w:lang w:val="uk-UA"/>
              </w:rPr>
              <w:t>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якої</w:t>
            </w:r>
            <w:r w:rsidRPr="006D4D18">
              <w:rPr>
                <w:rFonts w:ascii="Verdana" w:hAnsi="Verdana"/>
                <w:sz w:val="14"/>
                <w:szCs w:val="14"/>
                <w:lang w:val="uk-UA"/>
              </w:rPr>
              <w:t xml:space="preserve"> </w:t>
            </w:r>
            <w:r w:rsidRPr="006D4D18">
              <w:rPr>
                <w:rFonts w:ascii="Verdana" w:hAnsi="Verdana" w:hint="eastAsia"/>
                <w:sz w:val="14"/>
                <w:szCs w:val="14"/>
                <w:lang w:val="uk-UA"/>
              </w:rPr>
              <w:t>організації</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якою</w:t>
            </w:r>
            <w:r w:rsidRPr="006D4D18">
              <w:rPr>
                <w:rFonts w:ascii="Verdana" w:hAnsi="Verdana"/>
                <w:sz w:val="14"/>
                <w:szCs w:val="14"/>
                <w:lang w:val="uk-UA"/>
              </w:rPr>
              <w:t xml:space="preserve"> </w:t>
            </w:r>
            <w:r w:rsidRPr="006D4D18">
              <w:rPr>
                <w:rFonts w:ascii="Verdana" w:hAnsi="Verdana" w:hint="eastAsia"/>
                <w:sz w:val="14"/>
                <w:szCs w:val="14"/>
                <w:lang w:val="uk-UA"/>
              </w:rPr>
              <w:t>вони</w:t>
            </w:r>
            <w:r w:rsidRPr="006D4D18">
              <w:rPr>
                <w:rFonts w:ascii="Verdana" w:hAnsi="Verdana"/>
                <w:sz w:val="14"/>
                <w:szCs w:val="14"/>
                <w:lang w:val="uk-UA"/>
              </w:rPr>
              <w:t xml:space="preserve"> </w:t>
            </w:r>
            <w:r w:rsidRPr="006D4D18">
              <w:rPr>
                <w:rFonts w:ascii="Verdana" w:hAnsi="Verdana" w:hint="eastAsia"/>
                <w:sz w:val="14"/>
                <w:szCs w:val="14"/>
                <w:lang w:val="uk-UA"/>
              </w:rPr>
              <w:t>пов</w:t>
            </w:r>
            <w:r w:rsidRPr="006D4D18">
              <w:rPr>
                <w:rFonts w:ascii="Verdana" w:hAnsi="Verdana"/>
                <w:sz w:val="14"/>
                <w:szCs w:val="14"/>
                <w:lang w:val="uk-UA"/>
              </w:rPr>
              <w:t>'</w:t>
            </w:r>
            <w:r w:rsidRPr="006D4D18">
              <w:rPr>
                <w:rFonts w:ascii="Verdana" w:hAnsi="Verdana" w:hint="eastAsia"/>
                <w:sz w:val="14"/>
                <w:szCs w:val="14"/>
                <w:lang w:val="uk-UA"/>
              </w:rPr>
              <w:t>язані</w:t>
            </w:r>
            <w:r w:rsidRPr="006D4D18">
              <w:rPr>
                <w:rFonts w:ascii="Verdana" w:hAnsi="Verdana"/>
                <w:sz w:val="14"/>
                <w:szCs w:val="14"/>
                <w:lang w:val="uk-UA"/>
              </w:rPr>
              <w:t xml:space="preserve">; </w:t>
            </w:r>
            <w:r w:rsidRPr="006D4D18">
              <w:rPr>
                <w:rFonts w:ascii="Verdana" w:hAnsi="Verdana" w:hint="eastAsia"/>
                <w:sz w:val="14"/>
                <w:szCs w:val="14"/>
                <w:lang w:val="uk-UA"/>
              </w:rPr>
              <w:t>або</w:t>
            </w:r>
          </w:p>
          <w:p w14:paraId="592753DC" w14:textId="77777777" w:rsidR="009317D9" w:rsidRPr="006D4D18" w:rsidRDefault="009317D9" w:rsidP="002F0900">
            <w:pPr>
              <w:jc w:val="both"/>
              <w:rPr>
                <w:rFonts w:ascii="Verdana" w:hAnsi="Verdana"/>
                <w:sz w:val="14"/>
                <w:szCs w:val="14"/>
                <w:lang w:val="uk-UA"/>
              </w:rPr>
            </w:pPr>
            <w:r w:rsidRPr="006D4D18">
              <w:rPr>
                <w:rFonts w:ascii="Verdana" w:hAnsi="Verdana"/>
                <w:sz w:val="14"/>
                <w:szCs w:val="14"/>
                <w:lang w:val="uk-UA"/>
              </w:rPr>
              <w:t xml:space="preserve">- </w:t>
            </w:r>
            <w:r w:rsidRPr="006D4D18">
              <w:rPr>
                <w:rFonts w:ascii="Verdana" w:hAnsi="Verdana" w:hint="eastAsia"/>
                <w:sz w:val="14"/>
                <w:szCs w:val="14"/>
                <w:lang w:val="uk-UA"/>
              </w:rPr>
              <w:t>політичні</w:t>
            </w:r>
            <w:r w:rsidRPr="006D4D18">
              <w:rPr>
                <w:rFonts w:ascii="Verdana" w:hAnsi="Verdana"/>
                <w:sz w:val="14"/>
                <w:szCs w:val="14"/>
                <w:lang w:val="uk-UA"/>
              </w:rPr>
              <w:t xml:space="preserve"> </w:t>
            </w:r>
            <w:r w:rsidRPr="006D4D18">
              <w:rPr>
                <w:rFonts w:ascii="Verdana" w:hAnsi="Verdana" w:hint="eastAsia"/>
                <w:sz w:val="14"/>
                <w:szCs w:val="14"/>
                <w:lang w:val="uk-UA"/>
              </w:rPr>
              <w:t>внески</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 xml:space="preserve"> </w:t>
            </w:r>
            <w:r w:rsidRPr="006D4D18">
              <w:rPr>
                <w:rFonts w:ascii="Verdana" w:hAnsi="Verdana" w:hint="eastAsia"/>
                <w:sz w:val="14"/>
                <w:szCs w:val="14"/>
                <w:lang w:val="uk-UA"/>
              </w:rPr>
              <w:t>то</w:t>
            </w:r>
            <w:r w:rsidRPr="006D4D18">
              <w:rPr>
                <w:rFonts w:ascii="Verdana" w:hAnsi="Verdana"/>
                <w:sz w:val="14"/>
                <w:szCs w:val="14"/>
                <w:lang w:val="uk-UA"/>
              </w:rPr>
              <w:t xml:space="preserve"> </w:t>
            </w:r>
            <w:r w:rsidRPr="006D4D18">
              <w:rPr>
                <w:rFonts w:ascii="Verdana" w:hAnsi="Verdana" w:hint="eastAsia"/>
                <w:sz w:val="14"/>
                <w:szCs w:val="14"/>
                <w:lang w:val="uk-UA"/>
              </w:rPr>
              <w:t>внутрішні</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закордонні</w:t>
            </w:r>
            <w:r w:rsidRPr="006D4D18">
              <w:rPr>
                <w:rFonts w:ascii="Verdana" w:hAnsi="Verdana"/>
                <w:sz w:val="14"/>
                <w:szCs w:val="14"/>
                <w:lang w:val="uk-UA"/>
              </w:rPr>
              <w:t xml:space="preserve">; </w:t>
            </w:r>
            <w:r w:rsidRPr="006D4D18">
              <w:rPr>
                <w:rFonts w:ascii="Verdana" w:hAnsi="Verdana" w:hint="eastAsia"/>
                <w:sz w:val="14"/>
                <w:szCs w:val="14"/>
                <w:lang w:val="uk-UA"/>
              </w:rPr>
              <w:t>або</w:t>
            </w:r>
          </w:p>
          <w:p w14:paraId="54C90220" w14:textId="77777777" w:rsidR="009317D9" w:rsidRPr="004610A9" w:rsidRDefault="009317D9" w:rsidP="002F0900">
            <w:pPr>
              <w:jc w:val="both"/>
              <w:rPr>
                <w:rFonts w:ascii="Verdana" w:hAnsi="Verdana"/>
                <w:sz w:val="14"/>
                <w:szCs w:val="14"/>
                <w:lang w:val="uk-UA"/>
              </w:rPr>
            </w:pPr>
            <w:r w:rsidRPr="006D4D18">
              <w:rPr>
                <w:rFonts w:ascii="Verdana" w:hAnsi="Verdana"/>
                <w:sz w:val="14"/>
                <w:szCs w:val="14"/>
                <w:lang w:val="uk-UA"/>
              </w:rPr>
              <w:t xml:space="preserve">- </w:t>
            </w:r>
            <w:r w:rsidRPr="006D4D18">
              <w:rPr>
                <w:rFonts w:ascii="Verdana" w:hAnsi="Verdana" w:hint="eastAsia"/>
                <w:sz w:val="14"/>
                <w:szCs w:val="14"/>
                <w:lang w:val="uk-UA"/>
              </w:rPr>
              <w:t>порушення</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правопорушення</w:t>
            </w:r>
            <w:r w:rsidRPr="006D4D18">
              <w:rPr>
                <w:rFonts w:ascii="Verdana" w:hAnsi="Verdana"/>
                <w:sz w:val="14"/>
                <w:szCs w:val="14"/>
                <w:lang w:val="uk-UA"/>
              </w:rPr>
              <w:t xml:space="preserve"> </w:t>
            </w:r>
            <w:r w:rsidRPr="006D4D18">
              <w:rPr>
                <w:rFonts w:ascii="Verdana" w:hAnsi="Verdana" w:hint="eastAsia"/>
                <w:sz w:val="14"/>
                <w:szCs w:val="14"/>
                <w:lang w:val="uk-UA"/>
              </w:rPr>
              <w:t>закону</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законодавства</w:t>
            </w:r>
            <w:r w:rsidRPr="006D4D18">
              <w:rPr>
                <w:rFonts w:ascii="Verdana" w:hAnsi="Verdana"/>
                <w:sz w:val="14"/>
                <w:szCs w:val="14"/>
                <w:lang w:val="uk-UA"/>
              </w:rPr>
              <w:t xml:space="preserve"> </w:t>
            </w:r>
            <w:r w:rsidRPr="006D4D18">
              <w:rPr>
                <w:rFonts w:ascii="Verdana" w:hAnsi="Verdana" w:hint="eastAsia"/>
                <w:sz w:val="14"/>
                <w:szCs w:val="14"/>
                <w:lang w:val="uk-UA"/>
              </w:rPr>
              <w:t>про</w:t>
            </w:r>
            <w:r w:rsidRPr="006D4D18">
              <w:rPr>
                <w:rFonts w:ascii="Verdana" w:hAnsi="Verdana"/>
                <w:sz w:val="14"/>
                <w:szCs w:val="14"/>
                <w:lang w:val="uk-UA"/>
              </w:rPr>
              <w:t xml:space="preserve"> </w:t>
            </w:r>
            <w:r w:rsidRPr="006D4D18">
              <w:rPr>
                <w:rFonts w:ascii="Verdana" w:hAnsi="Verdana" w:hint="eastAsia"/>
                <w:sz w:val="14"/>
                <w:szCs w:val="14"/>
                <w:lang w:val="uk-UA"/>
              </w:rPr>
              <w:t>боротьбу</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хабарництвом</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корупцією</w:t>
            </w:r>
            <w:r w:rsidRPr="006D4D18">
              <w:rPr>
                <w:rFonts w:ascii="Verdana" w:hAnsi="Verdana"/>
                <w:sz w:val="14"/>
                <w:szCs w:val="14"/>
                <w:lang w:val="uk-UA"/>
              </w:rPr>
              <w:t>.</w:t>
            </w:r>
          </w:p>
        </w:tc>
        <w:tc>
          <w:tcPr>
            <w:tcW w:w="5393" w:type="dxa"/>
            <w:tcBorders>
              <w:top w:val="nil"/>
              <w:left w:val="nil"/>
              <w:bottom w:val="nil"/>
              <w:right w:val="nil"/>
            </w:tcBorders>
          </w:tcPr>
          <w:p w14:paraId="3E637259" w14:textId="77777777" w:rsidR="009317D9" w:rsidRPr="003E505B" w:rsidRDefault="009317D9" w:rsidP="002F0900">
            <w:pPr>
              <w:jc w:val="both"/>
              <w:rPr>
                <w:rFonts w:ascii="Verdana" w:hAnsi="Verdana"/>
                <w:sz w:val="14"/>
                <w:lang w:val="en-GB"/>
              </w:rPr>
            </w:pPr>
            <w:r w:rsidRPr="003E505B">
              <w:rPr>
                <w:rFonts w:ascii="Verdana" w:hAnsi="Verdana"/>
                <w:sz w:val="14"/>
                <w:lang w:val="en-GB"/>
              </w:rPr>
              <w:lastRenderedPageBreak/>
              <w:t>The Insurer shall not be liable to make any payment under any extension</w:t>
            </w:r>
            <w:r w:rsidRPr="00517149">
              <w:rPr>
                <w:rFonts w:ascii="Verdana" w:hAnsi="Verdana"/>
                <w:sz w:val="14"/>
                <w:szCs w:val="14"/>
                <w:lang w:val="en-GB"/>
              </w:rPr>
              <w:t>, in particular Defence costs and expenses, Pre-Claim Inquiry Costs</w:t>
            </w:r>
            <w:r w:rsidRPr="003E505B">
              <w:rPr>
                <w:rFonts w:ascii="Verdana" w:hAnsi="Verdana"/>
                <w:sz w:val="14"/>
                <w:lang w:val="en-GB"/>
              </w:rPr>
              <w:t xml:space="preserve"> or in connection with any claim arising out of, based upon, attributable to, arising from, or in consequence of any, in each case </w:t>
            </w:r>
            <w:r w:rsidRPr="00517149">
              <w:rPr>
                <w:rFonts w:ascii="Verdana" w:hAnsi="Verdana"/>
                <w:sz w:val="14"/>
                <w:szCs w:val="14"/>
                <w:lang w:val="en-GB"/>
              </w:rPr>
              <w:t>initiated</w:t>
            </w:r>
            <w:r w:rsidRPr="003E505B">
              <w:rPr>
                <w:rFonts w:ascii="Verdana" w:hAnsi="Verdana"/>
                <w:sz w:val="14"/>
                <w:lang w:val="en-GB"/>
              </w:rPr>
              <w:t xml:space="preserve"> by a competent court, </w:t>
            </w:r>
            <w:r w:rsidRPr="00517149">
              <w:rPr>
                <w:rFonts w:ascii="Verdana" w:hAnsi="Verdana"/>
                <w:sz w:val="14"/>
                <w:szCs w:val="14"/>
                <w:lang w:val="en-GB"/>
              </w:rPr>
              <w:t xml:space="preserve">regulator, law enforcement authority, government body, government agency or any similar body </w:t>
            </w:r>
            <w:r w:rsidRPr="003E505B">
              <w:rPr>
                <w:rFonts w:ascii="Verdana" w:hAnsi="Verdana"/>
                <w:sz w:val="14"/>
                <w:lang w:val="en-GB"/>
              </w:rPr>
              <w:t xml:space="preserve">in a </w:t>
            </w:r>
            <w:r w:rsidRPr="00517149">
              <w:rPr>
                <w:rFonts w:ascii="Verdana" w:hAnsi="Verdana"/>
                <w:sz w:val="14"/>
                <w:szCs w:val="14"/>
                <w:lang w:val="en-GB"/>
              </w:rPr>
              <w:t>legal</w:t>
            </w:r>
            <w:r w:rsidRPr="003E505B">
              <w:rPr>
                <w:rFonts w:ascii="Verdana" w:hAnsi="Verdana"/>
                <w:sz w:val="14"/>
                <w:lang w:val="en-GB"/>
              </w:rPr>
              <w:t xml:space="preserve">, </w:t>
            </w:r>
            <w:r w:rsidRPr="00517149">
              <w:rPr>
                <w:rFonts w:ascii="Verdana" w:hAnsi="Verdana"/>
                <w:sz w:val="14"/>
                <w:szCs w:val="14"/>
                <w:lang w:val="en-GB"/>
              </w:rPr>
              <w:t>criminal, administrative</w:t>
            </w:r>
            <w:r w:rsidRPr="003E505B">
              <w:rPr>
                <w:rFonts w:ascii="Verdana" w:hAnsi="Verdana"/>
                <w:sz w:val="14"/>
                <w:lang w:val="en-GB"/>
              </w:rPr>
              <w:t xml:space="preserve"> </w:t>
            </w:r>
            <w:r w:rsidRPr="00517149">
              <w:rPr>
                <w:rFonts w:ascii="Verdana" w:hAnsi="Verdana"/>
                <w:sz w:val="14"/>
                <w:szCs w:val="14"/>
                <w:lang w:val="en-GB"/>
              </w:rPr>
              <w:t>or</w:t>
            </w:r>
            <w:r w:rsidRPr="003E505B">
              <w:rPr>
                <w:rFonts w:ascii="Verdana" w:hAnsi="Verdana"/>
                <w:sz w:val="14"/>
                <w:lang w:val="en-GB"/>
              </w:rPr>
              <w:t xml:space="preserve"> </w:t>
            </w:r>
            <w:r w:rsidRPr="00517149">
              <w:rPr>
                <w:rFonts w:ascii="Verdana" w:hAnsi="Verdana"/>
                <w:sz w:val="14"/>
                <w:szCs w:val="14"/>
                <w:lang w:val="en-GB"/>
              </w:rPr>
              <w:t>regulatory</w:t>
            </w:r>
            <w:r w:rsidRPr="003E505B">
              <w:rPr>
                <w:rFonts w:ascii="Verdana" w:hAnsi="Verdana"/>
                <w:sz w:val="14"/>
                <w:lang w:val="en-GB"/>
              </w:rPr>
              <w:t xml:space="preserve"> </w:t>
            </w:r>
            <w:r w:rsidRPr="00517149">
              <w:rPr>
                <w:rFonts w:ascii="Verdana" w:hAnsi="Verdana"/>
                <w:sz w:val="14"/>
                <w:szCs w:val="14"/>
                <w:lang w:val="en-GB"/>
              </w:rPr>
              <w:t xml:space="preserve">proceeding to be (i) of illegal nature of insured person’s actions, and (ii) </w:t>
            </w:r>
            <w:r w:rsidRPr="003E505B">
              <w:rPr>
                <w:rFonts w:ascii="Verdana" w:hAnsi="Verdana"/>
                <w:sz w:val="14"/>
                <w:lang w:val="en-GB"/>
              </w:rPr>
              <w:t>aimed at receiving by an insured person of any personal benefits, gains or advantages</w:t>
            </w:r>
          </w:p>
          <w:p w14:paraId="08268951" w14:textId="77777777" w:rsidR="009317D9" w:rsidRPr="003E505B" w:rsidRDefault="009317D9" w:rsidP="002F0900">
            <w:pPr>
              <w:jc w:val="both"/>
              <w:rPr>
                <w:rFonts w:ascii="Verdana" w:hAnsi="Verdana"/>
                <w:sz w:val="14"/>
                <w:lang w:val="en-GB"/>
              </w:rPr>
            </w:pPr>
            <w:r w:rsidRPr="003E505B">
              <w:rPr>
                <w:rFonts w:ascii="Verdana" w:hAnsi="Verdana"/>
                <w:sz w:val="14"/>
                <w:lang w:val="en-GB"/>
              </w:rPr>
              <w:t>- payments, commissions, gratuities, benefits or any other favours to or for the benefit of any full or part-time domestic or foreign government or armed services officials, agents, representatives, employees or any members of their family or any entity with which they are affiliated; or</w:t>
            </w:r>
          </w:p>
          <w:p w14:paraId="496E98C1" w14:textId="77777777" w:rsidR="009317D9" w:rsidRPr="003E505B" w:rsidRDefault="009317D9" w:rsidP="002F0900">
            <w:pPr>
              <w:jc w:val="both"/>
              <w:rPr>
                <w:rFonts w:ascii="Verdana" w:hAnsi="Verdana"/>
                <w:sz w:val="14"/>
                <w:lang w:val="en-GB"/>
              </w:rPr>
            </w:pPr>
            <w:r w:rsidRPr="003E505B">
              <w:rPr>
                <w:rFonts w:ascii="Verdana" w:hAnsi="Verdana"/>
                <w:sz w:val="14"/>
                <w:lang w:val="en-GB"/>
              </w:rPr>
              <w:lastRenderedPageBreak/>
              <w:t>- payments, commissions, gratuities, benefits or any other favours to or for the benefit of any full or part-time officials, directors, agents, partners, representatives, principal shareholders, or owners or employees of any customers of the Company or any members of their family or any entity with which they are affiliated; or</w:t>
            </w:r>
          </w:p>
          <w:p w14:paraId="32E70406" w14:textId="77777777" w:rsidR="009317D9" w:rsidRPr="003E505B" w:rsidRDefault="009317D9" w:rsidP="002F0900">
            <w:pPr>
              <w:jc w:val="both"/>
              <w:rPr>
                <w:rFonts w:ascii="Verdana" w:hAnsi="Verdana"/>
                <w:sz w:val="14"/>
                <w:lang w:val="en-GB"/>
              </w:rPr>
            </w:pPr>
            <w:r w:rsidRPr="003E505B">
              <w:rPr>
                <w:rFonts w:ascii="Verdana" w:hAnsi="Verdana"/>
                <w:sz w:val="14"/>
                <w:lang w:val="en-GB"/>
              </w:rPr>
              <w:t>- political contributions, whether domestic or foreign; or</w:t>
            </w:r>
          </w:p>
          <w:p w14:paraId="639220D6" w14:textId="77777777" w:rsidR="009317D9" w:rsidRPr="003E505B" w:rsidRDefault="009317D9" w:rsidP="002F0900">
            <w:pPr>
              <w:jc w:val="both"/>
              <w:rPr>
                <w:rFonts w:ascii="Verdana" w:hAnsi="Verdana"/>
                <w:sz w:val="14"/>
                <w:lang w:val="en-GB"/>
              </w:rPr>
            </w:pPr>
            <w:r w:rsidRPr="003E505B">
              <w:rPr>
                <w:rFonts w:ascii="Verdana" w:hAnsi="Verdana"/>
                <w:sz w:val="14"/>
                <w:lang w:val="en-GB"/>
              </w:rPr>
              <w:t>- breach of, or offence under the anti-bribery or anti-corruption law or legislation.</w:t>
            </w:r>
          </w:p>
        </w:tc>
      </w:tr>
      <w:tr w:rsidR="009317D9" w:rsidRPr="00FC4FC4" w14:paraId="17EA4B31" w14:textId="77777777" w:rsidTr="002F0900">
        <w:tc>
          <w:tcPr>
            <w:tcW w:w="5409" w:type="dxa"/>
            <w:tcBorders>
              <w:top w:val="nil"/>
              <w:left w:val="nil"/>
              <w:bottom w:val="nil"/>
              <w:right w:val="nil"/>
            </w:tcBorders>
          </w:tcPr>
          <w:p w14:paraId="165831CB" w14:textId="77777777" w:rsidR="009317D9" w:rsidRPr="004610A9" w:rsidRDefault="009317D9" w:rsidP="002F0900">
            <w:pPr>
              <w:jc w:val="both"/>
              <w:rPr>
                <w:rFonts w:ascii="Verdana" w:hAnsi="Verdana"/>
                <w:sz w:val="14"/>
                <w:szCs w:val="14"/>
                <w:lang w:val="uk-UA"/>
              </w:rPr>
            </w:pPr>
          </w:p>
        </w:tc>
        <w:tc>
          <w:tcPr>
            <w:tcW w:w="5393" w:type="dxa"/>
            <w:tcBorders>
              <w:top w:val="nil"/>
              <w:left w:val="nil"/>
              <w:bottom w:val="nil"/>
              <w:right w:val="nil"/>
            </w:tcBorders>
          </w:tcPr>
          <w:p w14:paraId="507AF3DD" w14:textId="77777777" w:rsidR="009317D9" w:rsidRPr="004610A9" w:rsidRDefault="009317D9" w:rsidP="002F0900">
            <w:pPr>
              <w:jc w:val="both"/>
              <w:rPr>
                <w:rFonts w:ascii="Verdana" w:hAnsi="Verdana"/>
                <w:sz w:val="14"/>
                <w:szCs w:val="14"/>
                <w:lang w:val="en-GB"/>
              </w:rPr>
            </w:pPr>
          </w:p>
        </w:tc>
      </w:tr>
      <w:tr w:rsidR="009317D9" w:rsidRPr="004610A9" w14:paraId="696FE7DE" w14:textId="77777777" w:rsidTr="002F0900">
        <w:tc>
          <w:tcPr>
            <w:tcW w:w="5409" w:type="dxa"/>
            <w:tcBorders>
              <w:top w:val="nil"/>
              <w:left w:val="nil"/>
              <w:bottom w:val="nil"/>
              <w:right w:val="nil"/>
            </w:tcBorders>
          </w:tcPr>
          <w:p w14:paraId="12534B7A" w14:textId="77777777" w:rsidR="009317D9" w:rsidRPr="00517149" w:rsidRDefault="009317D9" w:rsidP="002F0900">
            <w:pPr>
              <w:jc w:val="both"/>
              <w:rPr>
                <w:rFonts w:ascii="Verdana" w:hAnsi="Verdana"/>
                <w:sz w:val="14"/>
                <w:szCs w:val="14"/>
                <w:lang w:val="uk-UA"/>
              </w:rPr>
            </w:pPr>
            <w:r w:rsidRPr="00517149">
              <w:rPr>
                <w:rFonts w:ascii="Verdana" w:hAnsi="Verdana"/>
                <w:b/>
                <w:spacing w:val="-5"/>
                <w:sz w:val="14"/>
                <w:szCs w:val="14"/>
                <w:lang w:val="uk-UA"/>
              </w:rPr>
              <w:t xml:space="preserve">3.17. Виключення </w:t>
            </w:r>
            <w:r w:rsidRPr="003E505B">
              <w:rPr>
                <w:rFonts w:ascii="Verdana" w:hAnsi="Verdana"/>
                <w:b/>
                <w:spacing w:val="-5"/>
                <w:sz w:val="14"/>
                <w:lang w:val="uk-UA"/>
              </w:rPr>
              <w:t>щодо легалізації доходів, отриманих незаконним шляхом</w:t>
            </w:r>
          </w:p>
        </w:tc>
        <w:tc>
          <w:tcPr>
            <w:tcW w:w="5393" w:type="dxa"/>
            <w:tcBorders>
              <w:top w:val="nil"/>
              <w:left w:val="nil"/>
              <w:bottom w:val="nil"/>
              <w:right w:val="nil"/>
            </w:tcBorders>
          </w:tcPr>
          <w:p w14:paraId="20835566" w14:textId="77777777" w:rsidR="009317D9" w:rsidRPr="004610A9" w:rsidRDefault="009317D9" w:rsidP="002F0900">
            <w:pPr>
              <w:jc w:val="both"/>
              <w:rPr>
                <w:rFonts w:ascii="Verdana" w:hAnsi="Verdana"/>
                <w:sz w:val="14"/>
                <w:szCs w:val="14"/>
                <w:lang w:val="en-GB"/>
              </w:rPr>
            </w:pPr>
            <w:r>
              <w:rPr>
                <w:rFonts w:ascii="Verdana" w:hAnsi="Verdana"/>
                <w:b/>
                <w:spacing w:val="-5"/>
                <w:sz w:val="14"/>
                <w:szCs w:val="14"/>
              </w:rPr>
              <w:t>3.17</w:t>
            </w:r>
            <w:r w:rsidRPr="004610A9">
              <w:rPr>
                <w:rFonts w:ascii="Verdana" w:hAnsi="Verdana"/>
                <w:b/>
                <w:spacing w:val="-5"/>
                <w:sz w:val="14"/>
                <w:szCs w:val="14"/>
              </w:rPr>
              <w:t>. Money Laundering Exclusion</w:t>
            </w:r>
          </w:p>
        </w:tc>
      </w:tr>
      <w:tr w:rsidR="009317D9" w:rsidRPr="00FC4FC4" w14:paraId="2C95BFD8" w14:textId="77777777" w:rsidTr="002F0900">
        <w:tc>
          <w:tcPr>
            <w:tcW w:w="5409" w:type="dxa"/>
            <w:tcBorders>
              <w:top w:val="nil"/>
              <w:left w:val="nil"/>
              <w:bottom w:val="nil"/>
              <w:right w:val="nil"/>
            </w:tcBorders>
          </w:tcPr>
          <w:p w14:paraId="051F2A3C" w14:textId="77777777" w:rsidR="009317D9" w:rsidRPr="006D4D18" w:rsidRDefault="009317D9" w:rsidP="002F0900">
            <w:pPr>
              <w:jc w:val="both"/>
              <w:rPr>
                <w:rFonts w:ascii="Verdana" w:hAnsi="Verdana"/>
                <w:sz w:val="14"/>
                <w:szCs w:val="14"/>
                <w:lang w:val="uk-UA"/>
              </w:rPr>
            </w:pPr>
            <w:r w:rsidRPr="006D4D18">
              <w:rPr>
                <w:rFonts w:ascii="Verdana" w:hAnsi="Verdana" w:hint="eastAsia"/>
                <w:sz w:val="14"/>
                <w:szCs w:val="14"/>
                <w:lang w:val="uk-UA"/>
              </w:rPr>
              <w:t>Страховик</w:t>
            </w:r>
            <w:r w:rsidRPr="006D4D18">
              <w:rPr>
                <w:rFonts w:ascii="Verdana" w:hAnsi="Verdana"/>
                <w:sz w:val="14"/>
                <w:szCs w:val="14"/>
                <w:lang w:val="uk-UA"/>
              </w:rPr>
              <w:t xml:space="preserve"> </w:t>
            </w:r>
            <w:r w:rsidRPr="006D4D18">
              <w:rPr>
                <w:rFonts w:ascii="Verdana" w:hAnsi="Verdana" w:hint="eastAsia"/>
                <w:sz w:val="14"/>
                <w:szCs w:val="14"/>
                <w:lang w:val="uk-UA"/>
              </w:rPr>
              <w:t>не</w:t>
            </w:r>
            <w:r w:rsidRPr="006D4D18">
              <w:rPr>
                <w:rFonts w:ascii="Verdana" w:hAnsi="Verdana"/>
                <w:sz w:val="14"/>
                <w:szCs w:val="14"/>
                <w:lang w:val="uk-UA"/>
              </w:rPr>
              <w:t xml:space="preserve"> </w:t>
            </w:r>
            <w:r w:rsidRPr="006D4D18">
              <w:rPr>
                <w:rFonts w:ascii="Verdana" w:hAnsi="Verdana" w:hint="eastAsia"/>
                <w:sz w:val="14"/>
                <w:szCs w:val="14"/>
                <w:lang w:val="uk-UA"/>
              </w:rPr>
              <w:t>несе</w:t>
            </w:r>
            <w:r w:rsidRPr="006D4D18">
              <w:rPr>
                <w:rFonts w:ascii="Verdana" w:hAnsi="Verdana"/>
                <w:sz w:val="14"/>
                <w:szCs w:val="14"/>
                <w:lang w:val="uk-UA"/>
              </w:rPr>
              <w:t xml:space="preserve"> </w:t>
            </w:r>
            <w:r w:rsidRPr="006D4D18">
              <w:rPr>
                <w:rFonts w:ascii="Verdana" w:hAnsi="Verdana" w:hint="eastAsia"/>
                <w:sz w:val="14"/>
                <w:szCs w:val="14"/>
                <w:lang w:val="uk-UA"/>
              </w:rPr>
              <w:t>відповідальності</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w:t>
            </w:r>
            <w:r w:rsidRPr="006D4D18">
              <w:rPr>
                <w:rFonts w:ascii="Verdana" w:hAnsi="Verdana" w:hint="eastAsia"/>
                <w:sz w:val="14"/>
                <w:szCs w:val="14"/>
                <w:lang w:val="uk-UA"/>
              </w:rPr>
              <w:t>не</w:t>
            </w:r>
            <w:r w:rsidRPr="006D4D18">
              <w:rPr>
                <w:rFonts w:ascii="Verdana" w:hAnsi="Verdana"/>
                <w:sz w:val="14"/>
                <w:szCs w:val="14"/>
                <w:lang w:val="uk-UA"/>
              </w:rPr>
              <w:t xml:space="preserve"> </w:t>
            </w:r>
            <w:r w:rsidRPr="006D4D18">
              <w:rPr>
                <w:rFonts w:ascii="Verdana" w:hAnsi="Verdana" w:hint="eastAsia"/>
                <w:sz w:val="14"/>
                <w:szCs w:val="14"/>
                <w:lang w:val="uk-UA"/>
              </w:rPr>
              <w:t>здійснює</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які</w:t>
            </w:r>
            <w:r w:rsidRPr="006D4D18">
              <w:rPr>
                <w:rFonts w:ascii="Verdana" w:hAnsi="Verdana"/>
                <w:sz w:val="14"/>
                <w:szCs w:val="14"/>
                <w:lang w:val="uk-UA"/>
              </w:rPr>
              <w:t xml:space="preserve"> </w:t>
            </w:r>
            <w:r w:rsidRPr="006D4D18">
              <w:rPr>
                <w:rFonts w:ascii="Verdana" w:hAnsi="Verdana" w:hint="eastAsia"/>
                <w:sz w:val="14"/>
                <w:szCs w:val="14"/>
                <w:lang w:val="uk-UA"/>
              </w:rPr>
              <w:t>виплати</w:t>
            </w:r>
            <w:r w:rsidRPr="006D4D18">
              <w:rPr>
                <w:rFonts w:ascii="Verdana" w:hAnsi="Verdana"/>
                <w:sz w:val="14"/>
                <w:szCs w:val="14"/>
                <w:lang w:val="uk-UA"/>
              </w:rPr>
              <w:t xml:space="preserve"> </w:t>
            </w:r>
            <w:r w:rsidRPr="006D4D18">
              <w:rPr>
                <w:rFonts w:ascii="Verdana" w:hAnsi="Verdana" w:hint="eastAsia"/>
                <w:sz w:val="14"/>
                <w:szCs w:val="14"/>
                <w:lang w:val="uk-UA"/>
              </w:rPr>
              <w:t>за</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w:t>
            </w:r>
            <w:r w:rsidRPr="006D4D18">
              <w:rPr>
                <w:rFonts w:ascii="Verdana" w:hAnsi="Verdana"/>
                <w:sz w:val="14"/>
                <w:szCs w:val="14"/>
                <w:lang w:val="uk-UA"/>
              </w:rPr>
              <w:t xml:space="preserve"> </w:t>
            </w:r>
            <w:r w:rsidRPr="006D4D18">
              <w:rPr>
                <w:rFonts w:ascii="Verdana" w:hAnsi="Verdana" w:hint="eastAsia"/>
                <w:sz w:val="14"/>
                <w:szCs w:val="14"/>
                <w:lang w:val="uk-UA"/>
              </w:rPr>
              <w:t>розширенням</w:t>
            </w:r>
            <w:r w:rsidRPr="006D4D18">
              <w:rPr>
                <w:rFonts w:ascii="Verdana" w:hAnsi="Verdana"/>
                <w:sz w:val="14"/>
                <w:szCs w:val="14"/>
                <w:lang w:val="uk-UA"/>
              </w:rPr>
              <w:t xml:space="preserve"> </w:t>
            </w:r>
            <w:r w:rsidRPr="006D4D18">
              <w:rPr>
                <w:rFonts w:ascii="Verdana" w:hAnsi="Verdana" w:hint="eastAsia"/>
                <w:sz w:val="14"/>
                <w:szCs w:val="14"/>
                <w:lang w:val="uk-UA"/>
              </w:rPr>
              <w:t>зокрема</w:t>
            </w:r>
            <w:r w:rsidRPr="006D4D18">
              <w:rPr>
                <w:rFonts w:ascii="Verdana" w:hAnsi="Verdana"/>
                <w:sz w:val="14"/>
                <w:szCs w:val="14"/>
                <w:lang w:val="uk-UA"/>
              </w:rPr>
              <w:t xml:space="preserve"> </w:t>
            </w:r>
            <w:r w:rsidRPr="006D4D18">
              <w:rPr>
                <w:rFonts w:ascii="Verdana" w:hAnsi="Verdana" w:hint="eastAsia"/>
                <w:sz w:val="14"/>
                <w:szCs w:val="14"/>
                <w:lang w:val="uk-UA"/>
              </w:rPr>
              <w:t>Витрати</w:t>
            </w:r>
            <w:r w:rsidRPr="006D4D18">
              <w:rPr>
                <w:rFonts w:ascii="Verdana" w:hAnsi="Verdana"/>
                <w:sz w:val="14"/>
                <w:szCs w:val="14"/>
                <w:lang w:val="uk-UA"/>
              </w:rPr>
              <w:t xml:space="preserve"> </w:t>
            </w:r>
            <w:r w:rsidRPr="006D4D18">
              <w:rPr>
                <w:rFonts w:ascii="Verdana" w:hAnsi="Verdana" w:hint="eastAsia"/>
                <w:sz w:val="14"/>
                <w:szCs w:val="14"/>
                <w:lang w:val="uk-UA"/>
              </w:rPr>
              <w:t>і</w:t>
            </w:r>
            <w:r w:rsidRPr="006D4D18">
              <w:rPr>
                <w:rFonts w:ascii="Verdana" w:hAnsi="Verdana"/>
                <w:sz w:val="14"/>
                <w:szCs w:val="14"/>
                <w:lang w:val="uk-UA"/>
              </w:rPr>
              <w:t xml:space="preserve"> </w:t>
            </w:r>
            <w:r w:rsidRPr="006D4D18">
              <w:rPr>
                <w:rFonts w:ascii="Verdana" w:hAnsi="Verdana" w:hint="eastAsia"/>
                <w:sz w:val="14"/>
                <w:szCs w:val="14"/>
                <w:lang w:val="uk-UA"/>
              </w:rPr>
              <w:t>видатки</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захист</w:t>
            </w:r>
            <w:r w:rsidRPr="006D4D18">
              <w:rPr>
                <w:rFonts w:ascii="Verdana" w:hAnsi="Verdana"/>
                <w:sz w:val="14"/>
                <w:szCs w:val="14"/>
                <w:lang w:val="uk-UA"/>
              </w:rPr>
              <w:t xml:space="preserve">, </w:t>
            </w:r>
            <w:r w:rsidRPr="006D4D18">
              <w:rPr>
                <w:rFonts w:ascii="Verdana" w:hAnsi="Verdana" w:hint="eastAsia"/>
                <w:sz w:val="14"/>
                <w:szCs w:val="14"/>
                <w:lang w:val="uk-UA"/>
              </w:rPr>
              <w:t>Витрати</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попереднє</w:t>
            </w:r>
            <w:r w:rsidRPr="006D4D18">
              <w:rPr>
                <w:rFonts w:ascii="Verdana" w:hAnsi="Verdana"/>
                <w:sz w:val="14"/>
                <w:szCs w:val="14"/>
                <w:lang w:val="uk-UA"/>
              </w:rPr>
              <w:t xml:space="preserve"> </w:t>
            </w:r>
            <w:r w:rsidRPr="006D4D18">
              <w:rPr>
                <w:rFonts w:ascii="Verdana" w:hAnsi="Verdana" w:hint="eastAsia"/>
                <w:sz w:val="14"/>
                <w:szCs w:val="14"/>
                <w:lang w:val="uk-UA"/>
              </w:rPr>
              <w:t>розслідування</w:t>
            </w:r>
            <w:r w:rsidRPr="006D4D18">
              <w:rPr>
                <w:rFonts w:ascii="Verdana" w:hAnsi="Verdana"/>
                <w:sz w:val="14"/>
                <w:szCs w:val="14"/>
                <w:lang w:val="uk-UA"/>
              </w:rPr>
              <w:t xml:space="preserve"> </w:t>
            </w:r>
            <w:r w:rsidRPr="006D4D18">
              <w:rPr>
                <w:rFonts w:ascii="Verdana" w:hAnsi="Verdana" w:hint="eastAsia"/>
                <w:sz w:val="14"/>
                <w:szCs w:val="14"/>
                <w:lang w:val="uk-UA"/>
              </w:rPr>
              <w:t>претензії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у</w:t>
            </w:r>
            <w:r w:rsidRPr="006D4D18">
              <w:rPr>
                <w:rFonts w:ascii="Verdana" w:hAnsi="Verdana"/>
                <w:sz w:val="14"/>
                <w:szCs w:val="14"/>
                <w:lang w:val="uk-UA"/>
              </w:rPr>
              <w:t xml:space="preserve"> </w:t>
            </w:r>
            <w:r w:rsidRPr="006D4D18">
              <w:rPr>
                <w:rFonts w:ascii="Verdana" w:hAnsi="Verdana" w:hint="eastAsia"/>
                <w:sz w:val="14"/>
                <w:szCs w:val="14"/>
                <w:lang w:val="uk-UA"/>
              </w:rPr>
              <w:t>зв</w:t>
            </w:r>
            <w:r w:rsidRPr="006D4D18">
              <w:rPr>
                <w:rFonts w:ascii="Verdana" w:hAnsi="Verdana"/>
                <w:sz w:val="14"/>
                <w:szCs w:val="14"/>
                <w:lang w:val="uk-UA"/>
              </w:rPr>
              <w:t>'</w:t>
            </w:r>
            <w:r w:rsidRPr="006D4D18">
              <w:rPr>
                <w:rFonts w:ascii="Verdana" w:hAnsi="Verdana" w:hint="eastAsia"/>
                <w:sz w:val="14"/>
                <w:szCs w:val="14"/>
                <w:lang w:val="uk-UA"/>
              </w:rPr>
              <w:t>язку</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якою</w:t>
            </w:r>
            <w:r w:rsidRPr="006D4D18">
              <w:rPr>
                <w:rFonts w:ascii="Verdana" w:hAnsi="Verdana"/>
                <w:sz w:val="14"/>
                <w:szCs w:val="14"/>
                <w:lang w:val="uk-UA"/>
              </w:rPr>
              <w:t xml:space="preserve"> </w:t>
            </w:r>
            <w:r w:rsidRPr="006D4D18">
              <w:rPr>
                <w:rFonts w:ascii="Verdana" w:hAnsi="Verdana" w:hint="eastAsia"/>
                <w:sz w:val="14"/>
                <w:szCs w:val="14"/>
                <w:lang w:val="uk-UA"/>
              </w:rPr>
              <w:t>претензією</w:t>
            </w:r>
            <w:r w:rsidRPr="006D4D18">
              <w:rPr>
                <w:rFonts w:ascii="Verdana" w:hAnsi="Verdana"/>
                <w:sz w:val="14"/>
                <w:szCs w:val="14"/>
                <w:lang w:val="uk-UA"/>
              </w:rPr>
              <w:t xml:space="preserve">, </w:t>
            </w:r>
            <w:r w:rsidRPr="006D4D18">
              <w:rPr>
                <w:rFonts w:ascii="Verdana" w:hAnsi="Verdana" w:hint="eastAsia"/>
                <w:sz w:val="14"/>
                <w:szCs w:val="14"/>
                <w:lang w:val="uk-UA"/>
              </w:rPr>
              <w:t>що</w:t>
            </w:r>
            <w:r w:rsidRPr="006D4D18">
              <w:rPr>
                <w:rFonts w:ascii="Verdana" w:hAnsi="Verdana"/>
                <w:sz w:val="14"/>
                <w:szCs w:val="14"/>
                <w:lang w:val="uk-UA"/>
              </w:rPr>
              <w:t xml:space="preserve"> </w:t>
            </w:r>
            <w:r w:rsidRPr="006D4D18">
              <w:rPr>
                <w:rFonts w:ascii="Verdana" w:hAnsi="Verdana" w:hint="eastAsia"/>
                <w:sz w:val="14"/>
                <w:szCs w:val="14"/>
                <w:lang w:val="uk-UA"/>
              </w:rPr>
              <w:t>виникає</w:t>
            </w:r>
            <w:r w:rsidRPr="006D4D18">
              <w:rPr>
                <w:rFonts w:ascii="Verdana" w:hAnsi="Verdana"/>
                <w:sz w:val="14"/>
                <w:szCs w:val="14"/>
                <w:lang w:val="uk-UA"/>
              </w:rPr>
              <w:t xml:space="preserve"> </w:t>
            </w:r>
            <w:r w:rsidRPr="006D4D18">
              <w:rPr>
                <w:rFonts w:ascii="Verdana" w:hAnsi="Verdana" w:hint="eastAsia"/>
                <w:sz w:val="14"/>
                <w:szCs w:val="14"/>
                <w:lang w:val="uk-UA"/>
              </w:rPr>
              <w:t>внаслідок</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якого</w:t>
            </w:r>
            <w:r w:rsidRPr="006D4D18">
              <w:rPr>
                <w:rFonts w:ascii="Verdana" w:hAnsi="Verdana"/>
                <w:sz w:val="14"/>
                <w:szCs w:val="14"/>
                <w:lang w:val="uk-UA"/>
              </w:rPr>
              <w:t xml:space="preserve"> </w:t>
            </w:r>
            <w:r w:rsidRPr="006D4D18">
              <w:rPr>
                <w:rFonts w:ascii="Verdana" w:hAnsi="Verdana" w:hint="eastAsia"/>
                <w:sz w:val="14"/>
                <w:szCs w:val="14"/>
                <w:lang w:val="uk-UA"/>
              </w:rPr>
              <w:t>фактичного</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передбачуваного</w:t>
            </w:r>
            <w:r w:rsidRPr="006D4D18">
              <w:rPr>
                <w:rFonts w:ascii="Verdana" w:hAnsi="Verdana"/>
                <w:sz w:val="14"/>
                <w:szCs w:val="14"/>
                <w:lang w:val="uk-UA"/>
              </w:rPr>
              <w:t xml:space="preserve"> </w:t>
            </w:r>
            <w:r w:rsidRPr="006D4D18">
              <w:rPr>
                <w:rFonts w:ascii="Verdana" w:hAnsi="Verdana" w:hint="eastAsia"/>
                <w:sz w:val="14"/>
                <w:szCs w:val="14"/>
                <w:lang w:val="uk-UA"/>
              </w:rPr>
              <w:t>акту</w:t>
            </w:r>
            <w:r w:rsidRPr="006D4D18">
              <w:rPr>
                <w:rFonts w:ascii="Verdana" w:hAnsi="Verdana"/>
                <w:sz w:val="14"/>
                <w:szCs w:val="14"/>
                <w:lang w:val="uk-UA"/>
              </w:rPr>
              <w:t xml:space="preserve"> </w:t>
            </w:r>
            <w:r w:rsidRPr="006D4D18">
              <w:rPr>
                <w:rFonts w:ascii="Verdana" w:hAnsi="Verdana" w:hint="eastAsia"/>
                <w:sz w:val="14"/>
                <w:szCs w:val="14"/>
                <w:lang w:val="uk-UA"/>
              </w:rPr>
              <w:t>легалізації</w:t>
            </w:r>
            <w:r w:rsidRPr="006D4D18">
              <w:rPr>
                <w:rFonts w:ascii="Verdana" w:hAnsi="Verdana"/>
                <w:sz w:val="14"/>
                <w:szCs w:val="14"/>
                <w:lang w:val="uk-UA"/>
              </w:rPr>
              <w:t xml:space="preserve"> </w:t>
            </w:r>
            <w:r w:rsidRPr="006D4D18">
              <w:rPr>
                <w:rFonts w:ascii="Verdana" w:hAnsi="Verdana" w:hint="eastAsia"/>
                <w:sz w:val="14"/>
                <w:szCs w:val="14"/>
                <w:lang w:val="uk-UA"/>
              </w:rPr>
              <w:t>доходів</w:t>
            </w:r>
            <w:r w:rsidRPr="006D4D18">
              <w:rPr>
                <w:rFonts w:ascii="Verdana" w:hAnsi="Verdana"/>
                <w:sz w:val="14"/>
                <w:szCs w:val="14"/>
                <w:lang w:val="uk-UA"/>
              </w:rPr>
              <w:t xml:space="preserve">, </w:t>
            </w:r>
            <w:r w:rsidRPr="006D4D18">
              <w:rPr>
                <w:rFonts w:ascii="Verdana" w:hAnsi="Verdana" w:hint="eastAsia"/>
                <w:sz w:val="14"/>
                <w:szCs w:val="14"/>
                <w:lang w:val="uk-UA"/>
              </w:rPr>
              <w:t>отриманих</w:t>
            </w:r>
            <w:r w:rsidRPr="006D4D18">
              <w:rPr>
                <w:rFonts w:ascii="Verdana" w:hAnsi="Verdana"/>
                <w:sz w:val="14"/>
                <w:szCs w:val="14"/>
                <w:lang w:val="uk-UA"/>
              </w:rPr>
              <w:t xml:space="preserve"> </w:t>
            </w:r>
            <w:r w:rsidRPr="006D4D18">
              <w:rPr>
                <w:rFonts w:ascii="Verdana" w:hAnsi="Verdana" w:hint="eastAsia"/>
                <w:sz w:val="14"/>
                <w:szCs w:val="14"/>
                <w:lang w:val="uk-UA"/>
              </w:rPr>
              <w:t>незаконним</w:t>
            </w:r>
            <w:r w:rsidRPr="006D4D18">
              <w:rPr>
                <w:rFonts w:ascii="Verdana" w:hAnsi="Verdana"/>
                <w:sz w:val="14"/>
                <w:szCs w:val="14"/>
                <w:lang w:val="uk-UA"/>
              </w:rPr>
              <w:t xml:space="preserve"> </w:t>
            </w:r>
            <w:r w:rsidRPr="006D4D18">
              <w:rPr>
                <w:rFonts w:ascii="Verdana" w:hAnsi="Verdana" w:hint="eastAsia"/>
                <w:sz w:val="14"/>
                <w:szCs w:val="14"/>
                <w:lang w:val="uk-UA"/>
              </w:rPr>
              <w:t>шляхом</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пов</w:t>
            </w:r>
            <w:r w:rsidRPr="006D4D18">
              <w:rPr>
                <w:rFonts w:ascii="Verdana" w:hAnsi="Verdana"/>
                <w:sz w:val="14"/>
                <w:szCs w:val="14"/>
                <w:lang w:val="uk-UA"/>
              </w:rPr>
              <w:t>'</w:t>
            </w:r>
            <w:r w:rsidRPr="006D4D18">
              <w:rPr>
                <w:rFonts w:ascii="Verdana" w:hAnsi="Verdana" w:hint="eastAsia"/>
                <w:sz w:val="14"/>
                <w:szCs w:val="14"/>
                <w:lang w:val="uk-UA"/>
              </w:rPr>
              <w:t>язаного</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ним</w:t>
            </w:r>
            <w:r w:rsidRPr="006D4D18">
              <w:rPr>
                <w:rFonts w:ascii="Verdana" w:hAnsi="Verdana"/>
                <w:sz w:val="14"/>
                <w:szCs w:val="14"/>
                <w:lang w:val="uk-UA"/>
              </w:rPr>
              <w:t xml:space="preserve">,  </w:t>
            </w:r>
            <w:r w:rsidRPr="006D4D18">
              <w:rPr>
                <w:rFonts w:ascii="Verdana" w:hAnsi="Verdana" w:hint="eastAsia"/>
                <w:sz w:val="14"/>
                <w:szCs w:val="14"/>
                <w:lang w:val="uk-UA"/>
              </w:rPr>
              <w:t>якщо</w:t>
            </w:r>
            <w:r w:rsidRPr="006D4D18">
              <w:rPr>
                <w:rFonts w:ascii="Verdana" w:hAnsi="Verdana"/>
                <w:sz w:val="14"/>
                <w:szCs w:val="14"/>
                <w:lang w:val="uk-UA"/>
              </w:rPr>
              <w:t xml:space="preserve"> </w:t>
            </w:r>
            <w:r w:rsidRPr="006D4D18">
              <w:rPr>
                <w:rFonts w:ascii="Verdana" w:hAnsi="Verdana" w:hint="eastAsia"/>
                <w:sz w:val="14"/>
                <w:szCs w:val="14"/>
                <w:lang w:val="uk-UA"/>
              </w:rPr>
              <w:t>компетентним</w:t>
            </w:r>
            <w:r w:rsidRPr="006D4D18">
              <w:rPr>
                <w:rFonts w:ascii="Verdana" w:hAnsi="Verdana"/>
                <w:sz w:val="14"/>
                <w:szCs w:val="14"/>
                <w:lang w:val="uk-UA"/>
              </w:rPr>
              <w:t xml:space="preserve"> </w:t>
            </w:r>
            <w:r w:rsidRPr="006D4D18">
              <w:rPr>
                <w:rFonts w:ascii="Verdana" w:hAnsi="Verdana" w:hint="eastAsia"/>
                <w:sz w:val="14"/>
                <w:szCs w:val="14"/>
                <w:lang w:val="uk-UA"/>
              </w:rPr>
              <w:t>судом</w:t>
            </w:r>
            <w:r w:rsidRPr="006D4D18">
              <w:rPr>
                <w:rFonts w:ascii="Verdana" w:hAnsi="Verdana"/>
                <w:sz w:val="14"/>
                <w:szCs w:val="14"/>
                <w:lang w:val="uk-UA"/>
              </w:rPr>
              <w:t xml:space="preserve">, </w:t>
            </w:r>
            <w:r w:rsidRPr="006D4D18">
              <w:rPr>
                <w:rFonts w:ascii="Verdana" w:hAnsi="Verdana" w:hint="eastAsia"/>
                <w:sz w:val="14"/>
                <w:szCs w:val="14"/>
                <w:lang w:val="uk-UA"/>
              </w:rPr>
              <w:t>регулятором</w:t>
            </w:r>
            <w:r w:rsidRPr="006D4D18">
              <w:rPr>
                <w:rFonts w:ascii="Verdana" w:hAnsi="Verdana"/>
                <w:sz w:val="14"/>
                <w:szCs w:val="14"/>
                <w:lang w:val="uk-UA"/>
              </w:rPr>
              <w:t xml:space="preserve">, </w:t>
            </w:r>
            <w:r w:rsidRPr="006D4D18">
              <w:rPr>
                <w:rFonts w:ascii="Verdana" w:hAnsi="Verdana" w:hint="eastAsia"/>
                <w:sz w:val="14"/>
                <w:szCs w:val="14"/>
                <w:lang w:val="uk-UA"/>
              </w:rPr>
              <w:t>правоохоронним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урядовим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іншим</w:t>
            </w:r>
            <w:r w:rsidRPr="006D4D18">
              <w:rPr>
                <w:rFonts w:ascii="Verdana" w:hAnsi="Verdana"/>
                <w:sz w:val="14"/>
                <w:szCs w:val="14"/>
                <w:lang w:val="uk-UA"/>
              </w:rPr>
              <w:t xml:space="preserve"> </w:t>
            </w:r>
            <w:r w:rsidRPr="006D4D18">
              <w:rPr>
                <w:rFonts w:ascii="Verdana" w:hAnsi="Verdana" w:hint="eastAsia"/>
                <w:sz w:val="14"/>
                <w:szCs w:val="14"/>
                <w:lang w:val="uk-UA"/>
              </w:rPr>
              <w:t>подібним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було</w:t>
            </w:r>
            <w:r w:rsidRPr="006D4D18">
              <w:rPr>
                <w:rFonts w:ascii="Verdana" w:hAnsi="Verdana"/>
                <w:sz w:val="14"/>
                <w:szCs w:val="14"/>
                <w:lang w:val="uk-UA"/>
              </w:rPr>
              <w:t xml:space="preserve"> </w:t>
            </w:r>
            <w:r w:rsidRPr="006D4D18">
              <w:rPr>
                <w:rFonts w:ascii="Verdana" w:hAnsi="Verdana" w:hint="eastAsia"/>
                <w:sz w:val="14"/>
                <w:szCs w:val="14"/>
                <w:lang w:val="uk-UA"/>
              </w:rPr>
              <w:t>порушено</w:t>
            </w:r>
            <w:r w:rsidRPr="006D4D18">
              <w:rPr>
                <w:rFonts w:ascii="Verdana" w:hAnsi="Verdana"/>
                <w:sz w:val="14"/>
                <w:szCs w:val="14"/>
                <w:lang w:val="uk-UA"/>
              </w:rPr>
              <w:t xml:space="preserve"> </w:t>
            </w:r>
            <w:r w:rsidRPr="006D4D18">
              <w:rPr>
                <w:rFonts w:ascii="Verdana" w:hAnsi="Verdana" w:hint="eastAsia"/>
                <w:sz w:val="14"/>
                <w:szCs w:val="14"/>
                <w:lang w:val="uk-UA"/>
              </w:rPr>
              <w:t>відповідне</w:t>
            </w:r>
            <w:r w:rsidRPr="006D4D18">
              <w:rPr>
                <w:rFonts w:ascii="Verdana" w:hAnsi="Verdana"/>
                <w:sz w:val="14"/>
                <w:szCs w:val="14"/>
                <w:lang w:val="uk-UA"/>
              </w:rPr>
              <w:t xml:space="preserve"> </w:t>
            </w:r>
            <w:r w:rsidRPr="006D4D18">
              <w:rPr>
                <w:rFonts w:ascii="Verdana" w:hAnsi="Verdana" w:hint="eastAsia"/>
                <w:sz w:val="14"/>
                <w:szCs w:val="14"/>
                <w:lang w:val="uk-UA"/>
              </w:rPr>
              <w:t>юридичне</w:t>
            </w:r>
            <w:r w:rsidRPr="006D4D18">
              <w:rPr>
                <w:rFonts w:ascii="Verdana" w:hAnsi="Verdana"/>
                <w:sz w:val="14"/>
                <w:szCs w:val="14"/>
                <w:lang w:val="uk-UA"/>
              </w:rPr>
              <w:t xml:space="preserve">, </w:t>
            </w:r>
            <w:r w:rsidRPr="006D4D18">
              <w:rPr>
                <w:rFonts w:ascii="Verdana" w:hAnsi="Verdana" w:hint="eastAsia"/>
                <w:sz w:val="14"/>
                <w:szCs w:val="14"/>
                <w:lang w:val="uk-UA"/>
              </w:rPr>
              <w:t>кримінальне</w:t>
            </w:r>
            <w:r w:rsidRPr="006D4D18">
              <w:rPr>
                <w:rFonts w:ascii="Verdana" w:hAnsi="Verdana"/>
                <w:sz w:val="14"/>
                <w:szCs w:val="14"/>
                <w:lang w:val="uk-UA"/>
              </w:rPr>
              <w:t xml:space="preserve">, </w:t>
            </w:r>
            <w:r w:rsidRPr="006D4D18">
              <w:rPr>
                <w:rFonts w:ascii="Verdana" w:hAnsi="Verdana" w:hint="eastAsia"/>
                <w:sz w:val="14"/>
                <w:szCs w:val="14"/>
                <w:lang w:val="uk-UA"/>
              </w:rPr>
              <w:t>адміністративне</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регуляторне</w:t>
            </w:r>
            <w:r w:rsidRPr="006D4D18">
              <w:rPr>
                <w:rFonts w:ascii="Verdana" w:hAnsi="Verdana"/>
                <w:sz w:val="14"/>
                <w:szCs w:val="14"/>
                <w:lang w:val="uk-UA"/>
              </w:rPr>
              <w:t xml:space="preserve"> </w:t>
            </w:r>
            <w:r w:rsidRPr="006D4D18">
              <w:rPr>
                <w:rFonts w:ascii="Verdana" w:hAnsi="Verdana" w:hint="eastAsia"/>
                <w:sz w:val="14"/>
                <w:szCs w:val="14"/>
                <w:lang w:val="uk-UA"/>
              </w:rPr>
              <w:t>провадження</w:t>
            </w:r>
            <w:r w:rsidRPr="006D4D18">
              <w:rPr>
                <w:rFonts w:ascii="Verdana" w:hAnsi="Verdana"/>
                <w:sz w:val="14"/>
                <w:szCs w:val="14"/>
                <w:lang w:val="uk-UA"/>
              </w:rPr>
              <w:t>.</w:t>
            </w:r>
          </w:p>
          <w:p w14:paraId="17A3F992" w14:textId="77777777" w:rsidR="009317D9" w:rsidRPr="004610A9" w:rsidRDefault="009317D9" w:rsidP="002F0900">
            <w:pPr>
              <w:jc w:val="both"/>
              <w:rPr>
                <w:rFonts w:ascii="Verdana" w:hAnsi="Verdana"/>
                <w:sz w:val="14"/>
                <w:szCs w:val="14"/>
                <w:lang w:val="uk-UA"/>
              </w:rPr>
            </w:pPr>
            <w:r w:rsidRPr="006D4D18">
              <w:rPr>
                <w:rFonts w:ascii="Verdana" w:hAnsi="Verdana" w:hint="eastAsia"/>
                <w:sz w:val="14"/>
                <w:szCs w:val="14"/>
                <w:lang w:val="uk-UA"/>
              </w:rPr>
              <w:t>Легалізація</w:t>
            </w:r>
            <w:r w:rsidRPr="006D4D18">
              <w:rPr>
                <w:rFonts w:ascii="Verdana" w:hAnsi="Verdana"/>
                <w:sz w:val="14"/>
                <w:szCs w:val="14"/>
                <w:lang w:val="uk-UA"/>
              </w:rPr>
              <w:t xml:space="preserve"> </w:t>
            </w:r>
            <w:r w:rsidRPr="006D4D18">
              <w:rPr>
                <w:rFonts w:ascii="Verdana" w:hAnsi="Verdana" w:hint="eastAsia"/>
                <w:sz w:val="14"/>
                <w:szCs w:val="14"/>
                <w:lang w:val="uk-UA"/>
              </w:rPr>
              <w:t>доходів</w:t>
            </w:r>
            <w:r w:rsidRPr="006D4D18">
              <w:rPr>
                <w:rFonts w:ascii="Verdana" w:hAnsi="Verdana"/>
                <w:sz w:val="14"/>
                <w:szCs w:val="14"/>
                <w:lang w:val="uk-UA"/>
              </w:rPr>
              <w:t xml:space="preserve">, </w:t>
            </w:r>
            <w:r w:rsidRPr="006D4D18">
              <w:rPr>
                <w:rFonts w:ascii="Verdana" w:hAnsi="Verdana" w:hint="eastAsia"/>
                <w:sz w:val="14"/>
                <w:szCs w:val="14"/>
                <w:lang w:val="uk-UA"/>
              </w:rPr>
              <w:t>отриманих</w:t>
            </w:r>
            <w:r w:rsidRPr="006D4D18">
              <w:rPr>
                <w:rFonts w:ascii="Verdana" w:hAnsi="Verdana"/>
                <w:sz w:val="14"/>
                <w:szCs w:val="14"/>
                <w:lang w:val="uk-UA"/>
              </w:rPr>
              <w:t xml:space="preserve"> </w:t>
            </w:r>
            <w:r w:rsidRPr="006D4D18">
              <w:rPr>
                <w:rFonts w:ascii="Verdana" w:hAnsi="Verdana" w:hint="eastAsia"/>
                <w:sz w:val="14"/>
                <w:szCs w:val="14"/>
                <w:lang w:val="uk-UA"/>
              </w:rPr>
              <w:t>незаконним</w:t>
            </w:r>
            <w:r w:rsidRPr="006D4D18">
              <w:rPr>
                <w:rFonts w:ascii="Verdana" w:hAnsi="Verdana"/>
                <w:sz w:val="14"/>
                <w:szCs w:val="14"/>
                <w:lang w:val="uk-UA"/>
              </w:rPr>
              <w:t xml:space="preserve"> </w:t>
            </w:r>
            <w:r w:rsidRPr="006D4D18">
              <w:rPr>
                <w:rFonts w:ascii="Verdana" w:hAnsi="Verdana" w:hint="eastAsia"/>
                <w:sz w:val="14"/>
                <w:szCs w:val="14"/>
                <w:lang w:val="uk-UA"/>
              </w:rPr>
              <w:t>шляхом</w:t>
            </w:r>
            <w:r w:rsidRPr="006D4D18">
              <w:rPr>
                <w:rFonts w:ascii="Verdana" w:hAnsi="Verdana"/>
                <w:sz w:val="14"/>
                <w:szCs w:val="14"/>
                <w:lang w:val="uk-UA"/>
              </w:rPr>
              <w:t xml:space="preserve"> </w:t>
            </w:r>
            <w:r w:rsidRPr="006D4D18">
              <w:rPr>
                <w:rFonts w:ascii="Verdana" w:hAnsi="Verdana" w:hint="eastAsia"/>
                <w:sz w:val="14"/>
                <w:szCs w:val="14"/>
                <w:lang w:val="uk-UA"/>
              </w:rPr>
              <w:t>означає</w:t>
            </w:r>
            <w:r w:rsidRPr="006D4D18">
              <w:rPr>
                <w:rFonts w:ascii="Verdana" w:hAnsi="Verdana"/>
                <w:sz w:val="14"/>
                <w:szCs w:val="14"/>
                <w:lang w:val="uk-UA"/>
              </w:rPr>
              <w:t xml:space="preserve"> </w:t>
            </w:r>
            <w:r w:rsidRPr="006D4D18">
              <w:rPr>
                <w:rFonts w:ascii="Verdana" w:hAnsi="Verdana" w:hint="eastAsia"/>
                <w:sz w:val="14"/>
                <w:szCs w:val="14"/>
                <w:lang w:val="uk-UA"/>
              </w:rPr>
              <w:t>фактичну</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спробу</w:t>
            </w:r>
            <w:r w:rsidRPr="006D4D18">
              <w:rPr>
                <w:rFonts w:ascii="Verdana" w:hAnsi="Verdana"/>
                <w:sz w:val="14"/>
                <w:szCs w:val="14"/>
                <w:lang w:val="uk-UA"/>
              </w:rPr>
              <w:t xml:space="preserve"> </w:t>
            </w:r>
            <w:r w:rsidRPr="006D4D18">
              <w:rPr>
                <w:rFonts w:ascii="Verdana" w:hAnsi="Verdana" w:hint="eastAsia"/>
                <w:sz w:val="14"/>
                <w:szCs w:val="14"/>
                <w:lang w:val="uk-UA"/>
              </w:rPr>
              <w:t>змови</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метою</w:t>
            </w:r>
            <w:r w:rsidRPr="006D4D18">
              <w:rPr>
                <w:rFonts w:ascii="Verdana" w:hAnsi="Verdana"/>
                <w:sz w:val="14"/>
                <w:szCs w:val="14"/>
                <w:lang w:val="uk-UA"/>
              </w:rPr>
              <w:t xml:space="preserve"> </w:t>
            </w:r>
            <w:r w:rsidRPr="006D4D18">
              <w:rPr>
                <w:rFonts w:ascii="Verdana" w:hAnsi="Verdana" w:hint="eastAsia"/>
                <w:sz w:val="14"/>
                <w:szCs w:val="14"/>
                <w:lang w:val="uk-UA"/>
              </w:rPr>
              <w:t>вчинення</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фактичне</w:t>
            </w:r>
            <w:r w:rsidRPr="006D4D18">
              <w:rPr>
                <w:rFonts w:ascii="Verdana" w:hAnsi="Verdana"/>
                <w:sz w:val="14"/>
                <w:szCs w:val="14"/>
                <w:lang w:val="uk-UA"/>
              </w:rPr>
              <w:t xml:space="preserve"> </w:t>
            </w:r>
            <w:r w:rsidRPr="006D4D18">
              <w:rPr>
                <w:rFonts w:ascii="Verdana" w:hAnsi="Verdana" w:hint="eastAsia"/>
                <w:sz w:val="14"/>
                <w:szCs w:val="14"/>
                <w:lang w:val="uk-UA"/>
              </w:rPr>
              <w:t>вчинення</w:t>
            </w:r>
            <w:r w:rsidRPr="006D4D18">
              <w:rPr>
                <w:rFonts w:ascii="Verdana" w:hAnsi="Verdana"/>
                <w:sz w:val="14"/>
                <w:szCs w:val="14"/>
                <w:lang w:val="uk-UA"/>
              </w:rPr>
              <w:t xml:space="preserve">, </w:t>
            </w:r>
            <w:r w:rsidRPr="006D4D18">
              <w:rPr>
                <w:rFonts w:ascii="Verdana" w:hAnsi="Verdana" w:hint="eastAsia"/>
                <w:sz w:val="14"/>
                <w:szCs w:val="14"/>
                <w:lang w:val="uk-UA"/>
              </w:rPr>
              <w:t>сприяння</w:t>
            </w:r>
            <w:r w:rsidRPr="006D4D18">
              <w:rPr>
                <w:rFonts w:ascii="Verdana" w:hAnsi="Verdana"/>
                <w:sz w:val="14"/>
                <w:szCs w:val="14"/>
                <w:lang w:val="uk-UA"/>
              </w:rPr>
              <w:t xml:space="preserve">, </w:t>
            </w:r>
            <w:r w:rsidRPr="006D4D18">
              <w:rPr>
                <w:rFonts w:ascii="Verdana" w:hAnsi="Verdana" w:hint="eastAsia"/>
                <w:sz w:val="14"/>
                <w:szCs w:val="14"/>
                <w:lang w:val="uk-UA"/>
              </w:rPr>
              <w:t>консультування</w:t>
            </w:r>
            <w:r w:rsidRPr="006D4D18">
              <w:rPr>
                <w:rFonts w:ascii="Verdana" w:hAnsi="Verdana"/>
                <w:sz w:val="14"/>
                <w:szCs w:val="14"/>
                <w:lang w:val="uk-UA"/>
              </w:rPr>
              <w:t xml:space="preserve">, </w:t>
            </w:r>
            <w:r w:rsidRPr="006D4D18">
              <w:rPr>
                <w:rFonts w:ascii="Verdana" w:hAnsi="Verdana" w:hint="eastAsia"/>
                <w:sz w:val="14"/>
                <w:szCs w:val="14"/>
                <w:lang w:val="uk-UA"/>
              </w:rPr>
              <w:t>закупівлю</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підбурювання</w:t>
            </w:r>
            <w:r w:rsidRPr="006D4D18">
              <w:rPr>
                <w:rFonts w:ascii="Verdana" w:hAnsi="Verdana"/>
                <w:sz w:val="14"/>
                <w:szCs w:val="14"/>
                <w:lang w:val="uk-UA"/>
              </w:rPr>
              <w:t xml:space="preserve"> </w:t>
            </w:r>
            <w:r w:rsidRPr="006D4D18">
              <w:rPr>
                <w:rFonts w:ascii="Verdana" w:hAnsi="Verdana" w:hint="eastAsia"/>
                <w:sz w:val="14"/>
                <w:szCs w:val="14"/>
                <w:lang w:val="uk-UA"/>
              </w:rPr>
              <w:t>до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якого</w:t>
            </w:r>
            <w:r w:rsidRPr="006D4D18">
              <w:rPr>
                <w:rFonts w:ascii="Verdana" w:hAnsi="Verdana"/>
                <w:sz w:val="14"/>
                <w:szCs w:val="14"/>
                <w:lang w:val="uk-UA"/>
              </w:rPr>
              <w:t xml:space="preserve"> </w:t>
            </w:r>
            <w:r w:rsidRPr="006D4D18">
              <w:rPr>
                <w:rFonts w:ascii="Verdana" w:hAnsi="Verdana" w:hint="eastAsia"/>
                <w:sz w:val="14"/>
                <w:szCs w:val="14"/>
                <w:lang w:val="uk-UA"/>
              </w:rPr>
              <w:t>діяння</w:t>
            </w:r>
            <w:r w:rsidRPr="006D4D18">
              <w:rPr>
                <w:rFonts w:ascii="Verdana" w:hAnsi="Verdana"/>
                <w:sz w:val="14"/>
                <w:szCs w:val="14"/>
                <w:lang w:val="uk-UA"/>
              </w:rPr>
              <w:t xml:space="preserve">, </w:t>
            </w:r>
            <w:r w:rsidRPr="006D4D18">
              <w:rPr>
                <w:rFonts w:ascii="Verdana" w:hAnsi="Verdana" w:hint="eastAsia"/>
                <w:sz w:val="14"/>
                <w:szCs w:val="14"/>
                <w:lang w:val="uk-UA"/>
              </w:rPr>
              <w:t>яке</w:t>
            </w:r>
            <w:r w:rsidRPr="006D4D18">
              <w:rPr>
                <w:rFonts w:ascii="Verdana" w:hAnsi="Verdana"/>
                <w:sz w:val="14"/>
                <w:szCs w:val="14"/>
                <w:lang w:val="uk-UA"/>
              </w:rPr>
              <w:t xml:space="preserve"> </w:t>
            </w:r>
            <w:r w:rsidRPr="006D4D18">
              <w:rPr>
                <w:rFonts w:ascii="Verdana" w:hAnsi="Verdana" w:hint="eastAsia"/>
                <w:sz w:val="14"/>
                <w:szCs w:val="14"/>
                <w:lang w:val="uk-UA"/>
              </w:rPr>
              <w:t>порушує</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становить</w:t>
            </w:r>
            <w:r w:rsidRPr="006D4D18">
              <w:rPr>
                <w:rFonts w:ascii="Verdana" w:hAnsi="Verdana"/>
                <w:sz w:val="14"/>
                <w:szCs w:val="14"/>
                <w:lang w:val="uk-UA"/>
              </w:rPr>
              <w:t xml:space="preserve"> </w:t>
            </w:r>
            <w:r w:rsidRPr="006D4D18">
              <w:rPr>
                <w:rFonts w:ascii="Verdana" w:hAnsi="Verdana" w:hint="eastAsia"/>
                <w:sz w:val="14"/>
                <w:szCs w:val="14"/>
                <w:lang w:val="uk-UA"/>
              </w:rPr>
              <w:t>злочин</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правопорушення</w:t>
            </w:r>
            <w:r w:rsidRPr="006D4D18">
              <w:rPr>
                <w:rFonts w:ascii="Verdana" w:hAnsi="Verdana"/>
                <w:sz w:val="14"/>
                <w:szCs w:val="14"/>
                <w:lang w:val="uk-UA"/>
              </w:rPr>
              <w:t xml:space="preserve"> </w:t>
            </w:r>
            <w:r w:rsidRPr="006D4D18">
              <w:rPr>
                <w:rFonts w:ascii="Verdana" w:hAnsi="Verdana" w:hint="eastAsia"/>
                <w:sz w:val="14"/>
                <w:szCs w:val="14"/>
                <w:lang w:val="uk-UA"/>
              </w:rPr>
              <w:t>згідно</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w:t>
            </w:r>
            <w:r w:rsidRPr="006D4D18">
              <w:rPr>
                <w:rFonts w:ascii="Verdana" w:hAnsi="Verdana"/>
                <w:sz w:val="14"/>
                <w:szCs w:val="14"/>
                <w:lang w:val="uk-UA"/>
              </w:rPr>
              <w:t xml:space="preserve"> </w:t>
            </w:r>
            <w:r w:rsidRPr="006D4D18">
              <w:rPr>
                <w:rFonts w:ascii="Verdana" w:hAnsi="Verdana" w:hint="eastAsia"/>
                <w:sz w:val="14"/>
                <w:szCs w:val="14"/>
                <w:lang w:val="uk-UA"/>
              </w:rPr>
              <w:t>законодавством</w:t>
            </w:r>
            <w:r w:rsidRPr="006D4D18">
              <w:rPr>
                <w:rFonts w:ascii="Verdana" w:hAnsi="Verdana"/>
                <w:sz w:val="14"/>
                <w:szCs w:val="14"/>
                <w:lang w:val="uk-UA"/>
              </w:rPr>
              <w:t xml:space="preserve"> </w:t>
            </w:r>
            <w:r w:rsidRPr="006D4D18">
              <w:rPr>
                <w:rFonts w:ascii="Verdana" w:hAnsi="Verdana" w:hint="eastAsia"/>
                <w:sz w:val="14"/>
                <w:szCs w:val="14"/>
                <w:lang w:val="uk-UA"/>
              </w:rPr>
              <w:t>про</w:t>
            </w:r>
            <w:r w:rsidRPr="006D4D18">
              <w:rPr>
                <w:rFonts w:ascii="Verdana" w:hAnsi="Verdana"/>
                <w:sz w:val="14"/>
                <w:szCs w:val="14"/>
                <w:lang w:val="uk-UA"/>
              </w:rPr>
              <w:t xml:space="preserve"> </w:t>
            </w:r>
            <w:r w:rsidRPr="006D4D18">
              <w:rPr>
                <w:rFonts w:ascii="Verdana" w:hAnsi="Verdana" w:hint="eastAsia"/>
                <w:sz w:val="14"/>
                <w:szCs w:val="14"/>
                <w:lang w:val="uk-UA"/>
              </w:rPr>
              <w:t>легалізацію</w:t>
            </w:r>
            <w:r w:rsidRPr="006D4D18">
              <w:rPr>
                <w:rFonts w:ascii="Verdana" w:hAnsi="Verdana"/>
                <w:sz w:val="14"/>
                <w:szCs w:val="14"/>
                <w:lang w:val="uk-UA"/>
              </w:rPr>
              <w:t xml:space="preserve"> </w:t>
            </w:r>
            <w:r w:rsidRPr="006D4D18">
              <w:rPr>
                <w:rFonts w:ascii="Verdana" w:hAnsi="Verdana" w:hint="eastAsia"/>
                <w:sz w:val="14"/>
                <w:szCs w:val="14"/>
                <w:lang w:val="uk-UA"/>
              </w:rPr>
              <w:t>доходів</w:t>
            </w:r>
            <w:r w:rsidRPr="006D4D18">
              <w:rPr>
                <w:rFonts w:ascii="Verdana" w:hAnsi="Verdana"/>
                <w:sz w:val="14"/>
                <w:szCs w:val="14"/>
                <w:lang w:val="uk-UA"/>
              </w:rPr>
              <w:t xml:space="preserve">, </w:t>
            </w:r>
            <w:r w:rsidRPr="006D4D18">
              <w:rPr>
                <w:rFonts w:ascii="Verdana" w:hAnsi="Verdana" w:hint="eastAsia"/>
                <w:sz w:val="14"/>
                <w:szCs w:val="14"/>
                <w:lang w:val="uk-UA"/>
              </w:rPr>
              <w:t>отриманих</w:t>
            </w:r>
            <w:r w:rsidRPr="006D4D18">
              <w:rPr>
                <w:rFonts w:ascii="Verdana" w:hAnsi="Verdana"/>
                <w:sz w:val="14"/>
                <w:szCs w:val="14"/>
                <w:lang w:val="uk-UA"/>
              </w:rPr>
              <w:t xml:space="preserve"> </w:t>
            </w:r>
            <w:r w:rsidRPr="006D4D18">
              <w:rPr>
                <w:rFonts w:ascii="Verdana" w:hAnsi="Verdana" w:hint="eastAsia"/>
                <w:sz w:val="14"/>
                <w:szCs w:val="14"/>
                <w:lang w:val="uk-UA"/>
              </w:rPr>
              <w:t>незаконним</w:t>
            </w:r>
            <w:r w:rsidRPr="006D4D18">
              <w:rPr>
                <w:rFonts w:ascii="Verdana" w:hAnsi="Verdana"/>
                <w:sz w:val="14"/>
                <w:szCs w:val="14"/>
                <w:lang w:val="uk-UA"/>
              </w:rPr>
              <w:t xml:space="preserve"> </w:t>
            </w:r>
            <w:r w:rsidRPr="006D4D18">
              <w:rPr>
                <w:rFonts w:ascii="Verdana" w:hAnsi="Verdana" w:hint="eastAsia"/>
                <w:sz w:val="14"/>
                <w:szCs w:val="14"/>
                <w:lang w:val="uk-UA"/>
              </w:rPr>
              <w:t>шляхом</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якими</w:t>
            </w:r>
            <w:r w:rsidRPr="006D4D18">
              <w:rPr>
                <w:rFonts w:ascii="Verdana" w:hAnsi="Verdana"/>
                <w:sz w:val="14"/>
                <w:szCs w:val="14"/>
                <w:lang w:val="uk-UA"/>
              </w:rPr>
              <w:t xml:space="preserve"> </w:t>
            </w:r>
            <w:r w:rsidRPr="006D4D18">
              <w:rPr>
                <w:rFonts w:ascii="Verdana" w:hAnsi="Verdana" w:hint="eastAsia"/>
                <w:sz w:val="14"/>
                <w:szCs w:val="14"/>
                <w:lang w:val="uk-UA"/>
              </w:rPr>
              <w:t>положеннями</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правилами</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нормами</w:t>
            </w:r>
            <w:r w:rsidRPr="006D4D18">
              <w:rPr>
                <w:rFonts w:ascii="Verdana" w:hAnsi="Verdana"/>
                <w:sz w:val="14"/>
                <w:szCs w:val="14"/>
                <w:lang w:val="uk-UA"/>
              </w:rPr>
              <w:t xml:space="preserve">, </w:t>
            </w:r>
            <w:r w:rsidRPr="006D4D18">
              <w:rPr>
                <w:rFonts w:ascii="Verdana" w:hAnsi="Verdana" w:hint="eastAsia"/>
                <w:sz w:val="14"/>
                <w:szCs w:val="14"/>
                <w:lang w:val="uk-UA"/>
              </w:rPr>
              <w:t>прийнятими</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w:t>
            </w:r>
            <w:r w:rsidRPr="006D4D18">
              <w:rPr>
                <w:rFonts w:ascii="Verdana" w:hAnsi="Verdana"/>
                <w:sz w:val="14"/>
                <w:szCs w:val="14"/>
                <w:lang w:val="uk-UA"/>
              </w:rPr>
              <w:t xml:space="preserve"> </w:t>
            </w:r>
            <w:r w:rsidRPr="006D4D18">
              <w:rPr>
                <w:rFonts w:ascii="Verdana" w:hAnsi="Verdana" w:hint="eastAsia"/>
                <w:sz w:val="14"/>
                <w:szCs w:val="14"/>
                <w:lang w:val="uk-UA"/>
              </w:rPr>
              <w:t>регулюючим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w:t>
            </w:r>
          </w:p>
        </w:tc>
        <w:tc>
          <w:tcPr>
            <w:tcW w:w="5393" w:type="dxa"/>
            <w:tcBorders>
              <w:top w:val="nil"/>
              <w:left w:val="nil"/>
              <w:bottom w:val="nil"/>
              <w:right w:val="nil"/>
            </w:tcBorders>
          </w:tcPr>
          <w:p w14:paraId="08AA0B3E" w14:textId="77777777" w:rsidR="009317D9" w:rsidRPr="003E505B" w:rsidRDefault="009317D9" w:rsidP="002F0900">
            <w:pPr>
              <w:jc w:val="both"/>
              <w:rPr>
                <w:rFonts w:ascii="Verdana" w:hAnsi="Verdana"/>
                <w:sz w:val="14"/>
                <w:lang w:val="en-GB"/>
              </w:rPr>
            </w:pPr>
            <w:r w:rsidRPr="003E505B">
              <w:rPr>
                <w:rFonts w:ascii="Verdana" w:hAnsi="Verdana"/>
                <w:sz w:val="14"/>
                <w:lang w:val="en-GB"/>
              </w:rPr>
              <w:t>The insurer shall not be liable to make any payment under any extension</w:t>
            </w:r>
            <w:r w:rsidRPr="00517149">
              <w:rPr>
                <w:rFonts w:ascii="Verdana" w:hAnsi="Verdana"/>
                <w:sz w:val="14"/>
                <w:szCs w:val="14"/>
                <w:lang w:val="en-GB"/>
              </w:rPr>
              <w:t>, in particular Defence costs and expenses, Pre-Claim Inquiry Costs</w:t>
            </w:r>
            <w:r w:rsidRPr="003E505B">
              <w:rPr>
                <w:rFonts w:ascii="Verdana" w:hAnsi="Verdana"/>
                <w:sz w:val="14"/>
                <w:lang w:val="en-GB"/>
              </w:rPr>
              <w:t xml:space="preserve"> or in connection with any claim arising out of, based upon or attributable to any actual or alleged act of money laundering </w:t>
            </w:r>
            <w:r w:rsidRPr="00517149">
              <w:rPr>
                <w:rFonts w:ascii="Verdana" w:hAnsi="Verdana"/>
                <w:sz w:val="14"/>
                <w:szCs w:val="14"/>
                <w:lang w:val="en-GB"/>
              </w:rPr>
              <w:t>subject to</w:t>
            </w:r>
            <w:r w:rsidRPr="003E505B">
              <w:rPr>
                <w:rFonts w:ascii="Verdana" w:hAnsi="Verdana"/>
                <w:sz w:val="14"/>
                <w:lang w:val="en-GB"/>
              </w:rPr>
              <w:t xml:space="preserve"> a competent court, </w:t>
            </w:r>
            <w:r w:rsidRPr="00517149">
              <w:rPr>
                <w:rFonts w:ascii="Verdana" w:hAnsi="Verdana"/>
                <w:sz w:val="14"/>
                <w:szCs w:val="14"/>
                <w:lang w:val="en-GB"/>
              </w:rPr>
              <w:t>regulator, law enforcement authority, government body, government agency or any similar body initiates the respective</w:t>
            </w:r>
            <w:r w:rsidRPr="003E505B">
              <w:rPr>
                <w:rFonts w:ascii="Verdana" w:hAnsi="Verdana"/>
                <w:sz w:val="14"/>
                <w:lang w:val="en-GB"/>
              </w:rPr>
              <w:t xml:space="preserve"> </w:t>
            </w:r>
            <w:r w:rsidRPr="00517149">
              <w:rPr>
                <w:rFonts w:ascii="Verdana" w:hAnsi="Verdana"/>
                <w:sz w:val="14"/>
                <w:szCs w:val="14"/>
                <w:lang w:val="en-GB"/>
              </w:rPr>
              <w:t>legal</w:t>
            </w:r>
            <w:r w:rsidRPr="003E505B">
              <w:rPr>
                <w:rFonts w:ascii="Verdana" w:hAnsi="Verdana"/>
                <w:sz w:val="14"/>
                <w:lang w:val="en-GB"/>
              </w:rPr>
              <w:t>,</w:t>
            </w:r>
            <w:r w:rsidRPr="00517149">
              <w:rPr>
                <w:rFonts w:ascii="Verdana" w:hAnsi="Verdana"/>
                <w:sz w:val="14"/>
                <w:szCs w:val="14"/>
                <w:lang w:val="en-GB"/>
              </w:rPr>
              <w:t xml:space="preserve"> </w:t>
            </w:r>
            <w:proofErr w:type="gramStart"/>
            <w:r w:rsidRPr="00517149">
              <w:rPr>
                <w:rFonts w:ascii="Verdana" w:hAnsi="Verdana"/>
                <w:sz w:val="14"/>
                <w:szCs w:val="14"/>
                <w:lang w:val="en-GB"/>
              </w:rPr>
              <w:t xml:space="preserve">criminal, </w:t>
            </w:r>
            <w:r w:rsidRPr="003E505B">
              <w:rPr>
                <w:rFonts w:ascii="Verdana" w:hAnsi="Verdana"/>
                <w:sz w:val="14"/>
                <w:lang w:val="en-GB"/>
              </w:rPr>
              <w:t xml:space="preserve"> </w:t>
            </w:r>
            <w:r w:rsidRPr="00517149">
              <w:rPr>
                <w:rFonts w:ascii="Verdana" w:hAnsi="Verdana"/>
                <w:sz w:val="14"/>
                <w:szCs w:val="14"/>
                <w:lang w:val="en-GB"/>
              </w:rPr>
              <w:t>administrative</w:t>
            </w:r>
            <w:proofErr w:type="gramEnd"/>
            <w:r w:rsidRPr="003E505B">
              <w:rPr>
                <w:rFonts w:ascii="Verdana" w:hAnsi="Verdana"/>
                <w:sz w:val="14"/>
                <w:lang w:val="en-GB"/>
              </w:rPr>
              <w:t xml:space="preserve"> </w:t>
            </w:r>
            <w:r w:rsidRPr="00517149">
              <w:rPr>
                <w:rFonts w:ascii="Verdana" w:hAnsi="Verdana"/>
                <w:sz w:val="14"/>
                <w:szCs w:val="14"/>
                <w:lang w:val="en-GB"/>
              </w:rPr>
              <w:t>or</w:t>
            </w:r>
            <w:r w:rsidRPr="003E505B">
              <w:rPr>
                <w:rFonts w:ascii="Verdana" w:hAnsi="Verdana"/>
                <w:sz w:val="14"/>
                <w:lang w:val="en-GB"/>
              </w:rPr>
              <w:t xml:space="preserve"> </w:t>
            </w:r>
            <w:r w:rsidRPr="00517149">
              <w:rPr>
                <w:rFonts w:ascii="Verdana" w:hAnsi="Verdana"/>
                <w:sz w:val="14"/>
                <w:szCs w:val="14"/>
                <w:lang w:val="en-GB"/>
              </w:rPr>
              <w:t>regulatory</w:t>
            </w:r>
            <w:r w:rsidRPr="003E505B">
              <w:rPr>
                <w:rFonts w:ascii="Verdana" w:hAnsi="Verdana"/>
                <w:sz w:val="14"/>
                <w:lang w:val="en-GB"/>
              </w:rPr>
              <w:t xml:space="preserve"> </w:t>
            </w:r>
            <w:r w:rsidRPr="00517149">
              <w:rPr>
                <w:rFonts w:ascii="Verdana" w:hAnsi="Verdana"/>
                <w:sz w:val="14"/>
                <w:szCs w:val="14"/>
                <w:lang w:val="en-GB"/>
              </w:rPr>
              <w:t>proceeding</w:t>
            </w:r>
            <w:r w:rsidRPr="003E505B">
              <w:rPr>
                <w:rFonts w:ascii="Verdana" w:hAnsi="Verdana"/>
                <w:sz w:val="14"/>
                <w:lang w:val="en-GB"/>
              </w:rPr>
              <w:t xml:space="preserve">. </w:t>
            </w:r>
          </w:p>
          <w:p w14:paraId="7E7DFBA6" w14:textId="77777777" w:rsidR="009317D9" w:rsidRPr="003E505B" w:rsidRDefault="009317D9" w:rsidP="002F0900">
            <w:pPr>
              <w:jc w:val="both"/>
              <w:rPr>
                <w:rFonts w:ascii="Verdana" w:hAnsi="Verdana"/>
                <w:sz w:val="14"/>
                <w:lang w:val="en-GB"/>
              </w:rPr>
            </w:pPr>
            <w:r w:rsidRPr="003E505B">
              <w:rPr>
                <w:rFonts w:ascii="Verdana" w:hAnsi="Verdana"/>
                <w:sz w:val="14"/>
                <w:lang w:val="en-GB"/>
              </w:rPr>
              <w:t>Money laundering means the actual or attempted conspiracy to commit or commission, aiding, abetting, counselling, procuring, or inciting of any act which is in breach of and/or constitutes an offence or offences under any money laundering legislation (or any provisions and/or rules or regulations made by any regulatory body or authority thereunder).</w:t>
            </w:r>
          </w:p>
          <w:p w14:paraId="422BFD00" w14:textId="77777777" w:rsidR="009317D9" w:rsidRPr="003E505B" w:rsidRDefault="009317D9" w:rsidP="002F0900">
            <w:pPr>
              <w:jc w:val="both"/>
              <w:rPr>
                <w:rFonts w:ascii="Verdana" w:hAnsi="Verdana"/>
                <w:sz w:val="14"/>
                <w:lang w:val="en-GB"/>
              </w:rPr>
            </w:pPr>
            <w:r w:rsidRPr="00517149">
              <w:rPr>
                <w:rFonts w:ascii="Verdana" w:hAnsi="Verdana"/>
                <w:sz w:val="14"/>
                <w:szCs w:val="14"/>
                <w:lang w:val="en-GB"/>
              </w:rPr>
              <w:t xml:space="preserve"> </w:t>
            </w:r>
          </w:p>
        </w:tc>
      </w:tr>
      <w:tr w:rsidR="009317D9" w:rsidRPr="00FC4FC4" w14:paraId="5C9A79B0" w14:textId="77777777" w:rsidTr="002F0900">
        <w:tc>
          <w:tcPr>
            <w:tcW w:w="5409" w:type="dxa"/>
            <w:tcBorders>
              <w:top w:val="nil"/>
              <w:left w:val="nil"/>
              <w:bottom w:val="nil"/>
              <w:right w:val="nil"/>
            </w:tcBorders>
          </w:tcPr>
          <w:p w14:paraId="07ED88F4" w14:textId="77777777" w:rsidR="009317D9" w:rsidRPr="004610A9" w:rsidRDefault="009317D9" w:rsidP="002F0900">
            <w:pPr>
              <w:jc w:val="both"/>
              <w:rPr>
                <w:rFonts w:ascii="Verdana" w:hAnsi="Verdana"/>
                <w:sz w:val="14"/>
                <w:szCs w:val="14"/>
                <w:lang w:val="uk-UA"/>
              </w:rPr>
            </w:pPr>
          </w:p>
        </w:tc>
        <w:tc>
          <w:tcPr>
            <w:tcW w:w="5393" w:type="dxa"/>
            <w:tcBorders>
              <w:top w:val="nil"/>
              <w:left w:val="nil"/>
              <w:bottom w:val="nil"/>
              <w:right w:val="nil"/>
            </w:tcBorders>
          </w:tcPr>
          <w:p w14:paraId="3EABB70E" w14:textId="77777777" w:rsidR="009317D9" w:rsidRPr="00FC4FC4" w:rsidRDefault="009317D9" w:rsidP="002F0900">
            <w:pPr>
              <w:jc w:val="both"/>
              <w:rPr>
                <w:rFonts w:ascii="Verdana" w:hAnsi="Verdana"/>
                <w:sz w:val="14"/>
                <w:szCs w:val="14"/>
                <w:lang w:val="en-US"/>
              </w:rPr>
            </w:pPr>
          </w:p>
        </w:tc>
      </w:tr>
      <w:tr w:rsidR="009317D9" w:rsidRPr="00AD7E6B" w14:paraId="0736B911" w14:textId="77777777" w:rsidTr="002F0900">
        <w:tc>
          <w:tcPr>
            <w:tcW w:w="5400" w:type="dxa"/>
            <w:tcBorders>
              <w:top w:val="nil"/>
              <w:left w:val="nil"/>
              <w:bottom w:val="nil"/>
              <w:right w:val="nil"/>
            </w:tcBorders>
          </w:tcPr>
          <w:p w14:paraId="2D3B3A78" w14:textId="77777777" w:rsidR="009317D9" w:rsidRPr="008F1D23" w:rsidRDefault="009317D9" w:rsidP="002F0900">
            <w:pPr>
              <w:jc w:val="both"/>
              <w:rPr>
                <w:rFonts w:ascii="Verdana" w:hAnsi="Verdana"/>
                <w:sz w:val="14"/>
                <w:szCs w:val="14"/>
                <w:lang w:val="uk-UA"/>
              </w:rPr>
            </w:pPr>
            <w:r>
              <w:rPr>
                <w:rFonts w:ascii="Verdana" w:hAnsi="Verdana"/>
                <w:b/>
                <w:sz w:val="14"/>
                <w:szCs w:val="14"/>
                <w:lang w:val="uk-UA"/>
              </w:rPr>
              <w:t>3.18</w:t>
            </w:r>
            <w:r w:rsidRPr="008F1D23">
              <w:rPr>
                <w:rFonts w:ascii="Verdana" w:hAnsi="Verdana"/>
                <w:b/>
                <w:sz w:val="14"/>
                <w:szCs w:val="14"/>
                <w:lang w:val="uk-UA"/>
              </w:rPr>
              <w:t>.</w:t>
            </w:r>
            <w:r>
              <w:rPr>
                <w:rFonts w:ascii="Verdana" w:hAnsi="Verdana"/>
                <w:sz w:val="14"/>
                <w:szCs w:val="14"/>
                <w:lang w:val="uk-UA"/>
              </w:rPr>
              <w:t xml:space="preserve"> </w:t>
            </w:r>
            <w:r w:rsidRPr="008F1D23">
              <w:rPr>
                <w:rFonts w:ascii="Verdana" w:hAnsi="Verdana"/>
                <w:b/>
                <w:sz w:val="14"/>
                <w:szCs w:val="14"/>
                <w:lang w:val="uk-UA"/>
              </w:rPr>
              <w:t>Виключення вимог щодо цінних паперів</w:t>
            </w:r>
          </w:p>
        </w:tc>
        <w:tc>
          <w:tcPr>
            <w:tcW w:w="5402" w:type="dxa"/>
            <w:tcBorders>
              <w:top w:val="nil"/>
              <w:left w:val="nil"/>
              <w:bottom w:val="nil"/>
              <w:right w:val="nil"/>
            </w:tcBorders>
          </w:tcPr>
          <w:p w14:paraId="543EC5CA" w14:textId="77777777" w:rsidR="009317D9" w:rsidRPr="00940072" w:rsidRDefault="009317D9" w:rsidP="002F0900">
            <w:pPr>
              <w:jc w:val="both"/>
              <w:rPr>
                <w:rFonts w:ascii="Verdana" w:hAnsi="Verdana"/>
                <w:sz w:val="14"/>
                <w:szCs w:val="14"/>
              </w:rPr>
            </w:pPr>
            <w:r>
              <w:rPr>
                <w:rFonts w:ascii="Verdana" w:hAnsi="Verdana"/>
                <w:b/>
                <w:sz w:val="14"/>
                <w:szCs w:val="14"/>
              </w:rPr>
              <w:t>3.18</w:t>
            </w:r>
            <w:r w:rsidRPr="008F1D23">
              <w:rPr>
                <w:rFonts w:ascii="Verdana" w:hAnsi="Verdana"/>
                <w:b/>
                <w:sz w:val="14"/>
                <w:szCs w:val="14"/>
              </w:rPr>
              <w:t>.</w:t>
            </w:r>
            <w:r>
              <w:rPr>
                <w:rFonts w:ascii="Verdana" w:hAnsi="Verdana"/>
                <w:sz w:val="14"/>
                <w:szCs w:val="14"/>
              </w:rPr>
              <w:t xml:space="preserve"> </w:t>
            </w:r>
            <w:r w:rsidRPr="008F1D23">
              <w:rPr>
                <w:rFonts w:ascii="Verdana" w:hAnsi="Verdana"/>
                <w:b/>
                <w:spacing w:val="-5"/>
                <w:sz w:val="14"/>
                <w:szCs w:val="14"/>
              </w:rPr>
              <w:t>Security</w:t>
            </w:r>
            <w:r>
              <w:rPr>
                <w:rFonts w:ascii="Verdana" w:hAnsi="Verdana"/>
                <w:b/>
                <w:spacing w:val="-5"/>
                <w:sz w:val="14"/>
                <w:szCs w:val="14"/>
              </w:rPr>
              <w:t xml:space="preserve"> </w:t>
            </w:r>
            <w:r w:rsidRPr="00D54314">
              <w:rPr>
                <w:rFonts w:ascii="Verdana" w:hAnsi="Verdana"/>
                <w:b/>
                <w:spacing w:val="-5"/>
                <w:sz w:val="14"/>
                <w:szCs w:val="14"/>
              </w:rPr>
              <w:t xml:space="preserve">claims </w:t>
            </w:r>
            <w:r>
              <w:rPr>
                <w:rFonts w:ascii="Verdana" w:hAnsi="Verdana"/>
                <w:b/>
                <w:spacing w:val="-5"/>
                <w:sz w:val="14"/>
                <w:szCs w:val="14"/>
              </w:rPr>
              <w:t>Exclusion</w:t>
            </w:r>
          </w:p>
        </w:tc>
      </w:tr>
      <w:tr w:rsidR="009317D9" w:rsidRPr="00FC4FC4" w14:paraId="24132CA4" w14:textId="77777777" w:rsidTr="002F0900">
        <w:tc>
          <w:tcPr>
            <w:tcW w:w="5400" w:type="dxa"/>
            <w:tcBorders>
              <w:top w:val="nil"/>
              <w:left w:val="nil"/>
              <w:bottom w:val="nil"/>
              <w:right w:val="nil"/>
            </w:tcBorders>
          </w:tcPr>
          <w:p w14:paraId="59667D1E" w14:textId="77777777" w:rsidR="009317D9" w:rsidRPr="00B84A6A" w:rsidRDefault="009317D9" w:rsidP="002F0900">
            <w:pPr>
              <w:jc w:val="both"/>
              <w:rPr>
                <w:rFonts w:ascii="Verdana" w:hAnsi="Verdana"/>
                <w:sz w:val="14"/>
                <w:szCs w:val="14"/>
                <w:lang w:val="uk-UA"/>
              </w:rPr>
            </w:pPr>
            <w:r w:rsidRPr="00D54314">
              <w:rPr>
                <w:rFonts w:ascii="Verdana" w:hAnsi="Verdana" w:hint="eastAsia"/>
                <w:sz w:val="14"/>
                <w:szCs w:val="14"/>
                <w:lang w:val="uk-UA"/>
              </w:rPr>
              <w:t>що</w:t>
            </w:r>
            <w:r w:rsidRPr="00D54314">
              <w:rPr>
                <w:rFonts w:ascii="Verdana" w:hAnsi="Verdana"/>
                <w:sz w:val="14"/>
                <w:szCs w:val="14"/>
                <w:lang w:val="uk-UA"/>
              </w:rPr>
              <w:t xml:space="preserve"> </w:t>
            </w:r>
            <w:r>
              <w:rPr>
                <w:rFonts w:ascii="Verdana" w:hAnsi="Verdana" w:hint="eastAsia"/>
                <w:sz w:val="14"/>
                <w:szCs w:val="14"/>
                <w:lang w:val="uk-UA"/>
              </w:rPr>
              <w:t>виникають</w:t>
            </w:r>
            <w:r>
              <w:rPr>
                <w:rFonts w:ascii="Verdana" w:hAnsi="Verdana"/>
                <w:sz w:val="14"/>
                <w:szCs w:val="14"/>
                <w:lang w:val="uk-UA"/>
              </w:rPr>
              <w:t>,</w:t>
            </w:r>
            <w:r>
              <w:rPr>
                <w:rFonts w:ascii="Verdana" w:hAnsi="Verdana" w:hint="eastAsia"/>
                <w:sz w:val="14"/>
                <w:szCs w:val="14"/>
                <w:lang w:val="uk-UA"/>
              </w:rPr>
              <w:t xml:space="preserve"> </w:t>
            </w:r>
            <w:r>
              <w:rPr>
                <w:rFonts w:ascii="Verdana" w:hAnsi="Verdana"/>
                <w:sz w:val="14"/>
                <w:szCs w:val="14"/>
                <w:lang w:val="uk-UA"/>
              </w:rPr>
              <w:t>ґрунтуються</w:t>
            </w:r>
            <w:r>
              <w:rPr>
                <w:rFonts w:ascii="Verdana" w:hAnsi="Verdana" w:hint="eastAsia"/>
                <w:sz w:val="14"/>
                <w:szCs w:val="14"/>
                <w:lang w:val="uk-UA"/>
              </w:rPr>
              <w:t xml:space="preserve"> на</w:t>
            </w:r>
            <w:r>
              <w:rPr>
                <w:rFonts w:ascii="Verdana" w:hAnsi="Verdana"/>
                <w:sz w:val="14"/>
                <w:szCs w:val="14"/>
                <w:lang w:val="uk-UA"/>
              </w:rPr>
              <w:t xml:space="preserve"> або пов’язані з</w:t>
            </w:r>
            <w:r w:rsidRPr="00D54314">
              <w:rPr>
                <w:rFonts w:ascii="Verdana" w:hAnsi="Verdana"/>
                <w:sz w:val="14"/>
                <w:szCs w:val="14"/>
                <w:lang w:val="uk-UA"/>
              </w:rPr>
              <w:t xml:space="preserve"> </w:t>
            </w:r>
            <w:r>
              <w:rPr>
                <w:rFonts w:ascii="Verdana" w:hAnsi="Verdana"/>
                <w:sz w:val="14"/>
                <w:szCs w:val="14"/>
                <w:lang w:val="uk-UA"/>
              </w:rPr>
              <w:t>р</w:t>
            </w:r>
            <w:r w:rsidRPr="009304EC">
              <w:rPr>
                <w:rFonts w:ascii="Verdana" w:hAnsi="Verdana"/>
                <w:sz w:val="14"/>
                <w:szCs w:val="14"/>
                <w:lang w:val="uk-UA"/>
              </w:rPr>
              <w:t>озміщення акцій</w:t>
            </w:r>
            <w:r w:rsidRPr="00D54314">
              <w:rPr>
                <w:rFonts w:ascii="Verdana" w:hAnsi="Verdana"/>
                <w:sz w:val="14"/>
                <w:szCs w:val="14"/>
                <w:lang w:val="uk-UA"/>
              </w:rPr>
              <w:t xml:space="preserve">, </w:t>
            </w:r>
            <w:r w:rsidRPr="00D54314">
              <w:rPr>
                <w:rFonts w:ascii="Verdana" w:hAnsi="Verdana" w:hint="eastAsia"/>
                <w:sz w:val="14"/>
                <w:szCs w:val="14"/>
                <w:lang w:val="uk-UA"/>
              </w:rPr>
              <w:t>цінними</w:t>
            </w:r>
            <w:r w:rsidRPr="00D54314">
              <w:rPr>
                <w:rFonts w:ascii="Verdana" w:hAnsi="Verdana"/>
                <w:sz w:val="14"/>
                <w:szCs w:val="14"/>
                <w:lang w:val="uk-UA"/>
              </w:rPr>
              <w:t xml:space="preserve"> </w:t>
            </w:r>
            <w:r w:rsidRPr="00D54314">
              <w:rPr>
                <w:rFonts w:ascii="Verdana" w:hAnsi="Verdana" w:hint="eastAsia"/>
                <w:sz w:val="14"/>
                <w:szCs w:val="14"/>
                <w:lang w:val="uk-UA"/>
              </w:rPr>
              <w:t>паперами</w:t>
            </w:r>
            <w:r w:rsidRPr="00D54314">
              <w:rPr>
                <w:rFonts w:ascii="Verdana" w:hAnsi="Verdana"/>
                <w:sz w:val="14"/>
                <w:szCs w:val="14"/>
                <w:lang w:val="uk-UA"/>
              </w:rPr>
              <w:t xml:space="preserve">, </w:t>
            </w:r>
            <w:r w:rsidRPr="00D54314">
              <w:rPr>
                <w:rFonts w:ascii="Verdana" w:hAnsi="Verdana" w:hint="eastAsia"/>
                <w:sz w:val="14"/>
                <w:szCs w:val="14"/>
                <w:lang w:val="uk-UA"/>
              </w:rPr>
              <w:t>особливо</w:t>
            </w:r>
            <w:r w:rsidRPr="00D54314">
              <w:rPr>
                <w:rFonts w:ascii="Verdana" w:hAnsi="Verdana"/>
                <w:sz w:val="14"/>
                <w:szCs w:val="14"/>
                <w:lang w:val="uk-UA"/>
              </w:rPr>
              <w:t xml:space="preserve"> </w:t>
            </w:r>
            <w:r w:rsidRPr="00D54314">
              <w:rPr>
                <w:rFonts w:ascii="Verdana" w:hAnsi="Verdana" w:hint="eastAsia"/>
                <w:sz w:val="14"/>
                <w:szCs w:val="14"/>
                <w:lang w:val="uk-UA"/>
              </w:rPr>
              <w:t>щодо</w:t>
            </w:r>
            <w:r w:rsidRPr="00D54314">
              <w:rPr>
                <w:rFonts w:ascii="Verdana" w:hAnsi="Verdana"/>
                <w:sz w:val="14"/>
                <w:szCs w:val="14"/>
                <w:lang w:val="uk-UA"/>
              </w:rPr>
              <w:t xml:space="preserve"> </w:t>
            </w:r>
            <w:r>
              <w:rPr>
                <w:rFonts w:ascii="Verdana" w:hAnsi="Verdana" w:hint="eastAsia"/>
                <w:sz w:val="14"/>
                <w:szCs w:val="14"/>
                <w:lang w:val="uk-UA"/>
              </w:rPr>
              <w:t>тих</w:t>
            </w:r>
            <w:r w:rsidRPr="00D54314">
              <w:rPr>
                <w:rFonts w:ascii="Verdana" w:hAnsi="Verdana"/>
                <w:sz w:val="14"/>
                <w:szCs w:val="14"/>
                <w:lang w:val="uk-UA"/>
              </w:rPr>
              <w:t xml:space="preserve">, </w:t>
            </w:r>
            <w:r w:rsidRPr="00D54314">
              <w:rPr>
                <w:rFonts w:ascii="Verdana" w:hAnsi="Verdana" w:hint="eastAsia"/>
                <w:sz w:val="14"/>
                <w:szCs w:val="14"/>
                <w:lang w:val="uk-UA"/>
              </w:rPr>
              <w:t>які</w:t>
            </w:r>
            <w:r w:rsidRPr="00D54314">
              <w:rPr>
                <w:rFonts w:ascii="Verdana" w:hAnsi="Verdana"/>
                <w:sz w:val="14"/>
                <w:szCs w:val="14"/>
                <w:lang w:val="uk-UA"/>
              </w:rPr>
              <w:t xml:space="preserve"> </w:t>
            </w:r>
            <w:r w:rsidRPr="00D54314">
              <w:rPr>
                <w:rFonts w:ascii="Verdana" w:hAnsi="Verdana" w:hint="eastAsia"/>
                <w:sz w:val="14"/>
                <w:szCs w:val="14"/>
                <w:lang w:val="uk-UA"/>
              </w:rPr>
              <w:t>котируються</w:t>
            </w:r>
            <w:r w:rsidRPr="00D54314">
              <w:rPr>
                <w:rFonts w:ascii="Verdana" w:hAnsi="Verdana"/>
                <w:sz w:val="14"/>
                <w:szCs w:val="14"/>
                <w:lang w:val="uk-UA"/>
              </w:rPr>
              <w:t xml:space="preserve"> </w:t>
            </w:r>
            <w:r w:rsidRPr="00D54314">
              <w:rPr>
                <w:rFonts w:ascii="Verdana" w:hAnsi="Verdana" w:hint="eastAsia"/>
                <w:sz w:val="14"/>
                <w:szCs w:val="14"/>
                <w:lang w:val="uk-UA"/>
              </w:rPr>
              <w:t>на</w:t>
            </w:r>
            <w:r w:rsidRPr="00D54314">
              <w:rPr>
                <w:rFonts w:ascii="Verdana" w:hAnsi="Verdana"/>
                <w:sz w:val="14"/>
                <w:szCs w:val="14"/>
                <w:lang w:val="uk-UA"/>
              </w:rPr>
              <w:t xml:space="preserve"> </w:t>
            </w:r>
            <w:r w:rsidRPr="00D54314">
              <w:rPr>
                <w:rFonts w:ascii="Verdana" w:hAnsi="Verdana" w:hint="eastAsia"/>
                <w:sz w:val="14"/>
                <w:szCs w:val="14"/>
                <w:lang w:val="uk-UA"/>
              </w:rPr>
              <w:t>будь</w:t>
            </w:r>
            <w:r w:rsidRPr="00D54314">
              <w:rPr>
                <w:rFonts w:ascii="Verdana" w:hAnsi="Verdana"/>
                <w:sz w:val="14"/>
                <w:szCs w:val="14"/>
                <w:lang w:val="uk-UA"/>
              </w:rPr>
              <w:t>-</w:t>
            </w:r>
            <w:r w:rsidRPr="00D54314">
              <w:rPr>
                <w:rFonts w:ascii="Verdana" w:hAnsi="Verdana" w:hint="eastAsia"/>
                <w:sz w:val="14"/>
                <w:szCs w:val="14"/>
                <w:lang w:val="uk-UA"/>
              </w:rPr>
              <w:t>якій</w:t>
            </w:r>
            <w:r w:rsidRPr="00D54314">
              <w:rPr>
                <w:rFonts w:ascii="Verdana" w:hAnsi="Verdana"/>
                <w:sz w:val="14"/>
                <w:szCs w:val="14"/>
                <w:lang w:val="uk-UA"/>
              </w:rPr>
              <w:t xml:space="preserve"> </w:t>
            </w:r>
            <w:r w:rsidRPr="00D54314">
              <w:rPr>
                <w:rFonts w:ascii="Verdana" w:hAnsi="Verdana" w:hint="eastAsia"/>
                <w:sz w:val="14"/>
                <w:szCs w:val="14"/>
                <w:lang w:val="uk-UA"/>
              </w:rPr>
              <w:t>фондовій</w:t>
            </w:r>
            <w:r w:rsidRPr="00D54314">
              <w:rPr>
                <w:rFonts w:ascii="Verdana" w:hAnsi="Verdana"/>
                <w:sz w:val="14"/>
                <w:szCs w:val="14"/>
                <w:lang w:val="uk-UA"/>
              </w:rPr>
              <w:t xml:space="preserve"> </w:t>
            </w:r>
            <w:r w:rsidRPr="00D54314">
              <w:rPr>
                <w:rFonts w:ascii="Verdana" w:hAnsi="Verdana" w:hint="eastAsia"/>
                <w:sz w:val="14"/>
                <w:szCs w:val="14"/>
                <w:lang w:val="uk-UA"/>
              </w:rPr>
              <w:t>біржі</w:t>
            </w:r>
            <w:r w:rsidRPr="00D54314">
              <w:rPr>
                <w:rFonts w:ascii="Verdana" w:hAnsi="Verdana"/>
                <w:sz w:val="14"/>
                <w:szCs w:val="14"/>
                <w:lang w:val="uk-UA"/>
              </w:rPr>
              <w:t xml:space="preserve"> </w:t>
            </w:r>
            <w:r w:rsidRPr="00D54314">
              <w:rPr>
                <w:rFonts w:ascii="Verdana" w:hAnsi="Verdana" w:hint="eastAsia"/>
                <w:sz w:val="14"/>
                <w:szCs w:val="14"/>
                <w:lang w:val="uk-UA"/>
              </w:rPr>
              <w:t>США</w:t>
            </w:r>
            <w:r w:rsidRPr="00D54314">
              <w:rPr>
                <w:rFonts w:ascii="Verdana" w:hAnsi="Verdana"/>
                <w:sz w:val="14"/>
                <w:szCs w:val="14"/>
                <w:lang w:val="uk-UA"/>
              </w:rPr>
              <w:t xml:space="preserve"> </w:t>
            </w:r>
            <w:r w:rsidRPr="00D54314">
              <w:rPr>
                <w:rFonts w:ascii="Verdana" w:hAnsi="Verdana" w:hint="eastAsia"/>
                <w:sz w:val="14"/>
                <w:szCs w:val="14"/>
                <w:lang w:val="uk-UA"/>
              </w:rPr>
              <w:t>або</w:t>
            </w:r>
            <w:r w:rsidRPr="00D54314">
              <w:rPr>
                <w:rFonts w:ascii="Verdana" w:hAnsi="Verdana"/>
                <w:sz w:val="14"/>
                <w:szCs w:val="14"/>
                <w:lang w:val="uk-UA"/>
              </w:rPr>
              <w:t xml:space="preserve"> </w:t>
            </w:r>
            <w:r w:rsidRPr="00D54314">
              <w:rPr>
                <w:rFonts w:ascii="Verdana" w:hAnsi="Verdana" w:hint="eastAsia"/>
                <w:sz w:val="14"/>
                <w:szCs w:val="14"/>
                <w:lang w:val="uk-UA"/>
              </w:rPr>
              <w:t>будь</w:t>
            </w:r>
            <w:r w:rsidRPr="00D54314">
              <w:rPr>
                <w:rFonts w:ascii="Verdana" w:hAnsi="Verdana"/>
                <w:sz w:val="14"/>
                <w:szCs w:val="14"/>
                <w:lang w:val="uk-UA"/>
              </w:rPr>
              <w:t>-</w:t>
            </w:r>
            <w:r w:rsidRPr="00D54314">
              <w:rPr>
                <w:rFonts w:ascii="Verdana" w:hAnsi="Verdana" w:hint="eastAsia"/>
                <w:sz w:val="14"/>
                <w:szCs w:val="14"/>
                <w:lang w:val="uk-UA"/>
              </w:rPr>
              <w:t>яких</w:t>
            </w:r>
            <w:r>
              <w:rPr>
                <w:rFonts w:ascii="Verdana" w:hAnsi="Verdana"/>
                <w:sz w:val="14"/>
                <w:szCs w:val="14"/>
                <w:lang w:val="uk-UA"/>
              </w:rPr>
              <w:t xml:space="preserve"> ADR</w:t>
            </w:r>
            <w:r w:rsidRPr="00D54314">
              <w:rPr>
                <w:rFonts w:ascii="Verdana" w:hAnsi="Verdana"/>
                <w:sz w:val="14"/>
                <w:szCs w:val="14"/>
                <w:lang w:val="uk-UA"/>
              </w:rPr>
              <w:t>.</w:t>
            </w:r>
          </w:p>
        </w:tc>
        <w:tc>
          <w:tcPr>
            <w:tcW w:w="5402" w:type="dxa"/>
            <w:tcBorders>
              <w:top w:val="nil"/>
              <w:left w:val="nil"/>
              <w:bottom w:val="nil"/>
              <w:right w:val="nil"/>
            </w:tcBorders>
          </w:tcPr>
          <w:p w14:paraId="4BDACDBA" w14:textId="77777777" w:rsidR="009317D9" w:rsidRPr="003E505B" w:rsidRDefault="009317D9" w:rsidP="002F0900">
            <w:pPr>
              <w:jc w:val="both"/>
              <w:rPr>
                <w:rFonts w:ascii="Verdana" w:hAnsi="Verdana"/>
                <w:sz w:val="14"/>
                <w:lang w:val="en-GB"/>
              </w:rPr>
            </w:pPr>
            <w:r w:rsidRPr="003E505B">
              <w:rPr>
                <w:rFonts w:ascii="Verdana" w:hAnsi="Verdana"/>
                <w:sz w:val="14"/>
                <w:lang w:val="en-GB"/>
              </w:rPr>
              <w:t xml:space="preserve">arising out of, based upon or attributable to any claims which is direct or indirect connected with </w:t>
            </w:r>
            <w:r w:rsidRPr="00517149">
              <w:rPr>
                <w:rFonts w:ascii="Verdana" w:hAnsi="Verdana"/>
                <w:sz w:val="14"/>
                <w:szCs w:val="14"/>
                <w:lang w:val="en-GB"/>
              </w:rPr>
              <w:t xml:space="preserve">stock offering, </w:t>
            </w:r>
            <w:r w:rsidRPr="003E505B">
              <w:rPr>
                <w:rFonts w:ascii="Verdana" w:hAnsi="Verdana"/>
                <w:sz w:val="14"/>
                <w:lang w:val="en-GB"/>
              </w:rPr>
              <w:t xml:space="preserve">securities, especially </w:t>
            </w:r>
            <w:r w:rsidRPr="00517149">
              <w:rPr>
                <w:rFonts w:ascii="Verdana" w:hAnsi="Verdana"/>
                <w:sz w:val="14"/>
                <w:szCs w:val="14"/>
                <w:lang w:val="en-GB"/>
              </w:rPr>
              <w:t>in respect of a security claim</w:t>
            </w:r>
            <w:r w:rsidRPr="003E505B">
              <w:rPr>
                <w:rFonts w:ascii="Verdana" w:hAnsi="Verdana"/>
                <w:sz w:val="14"/>
                <w:lang w:val="en-GB"/>
              </w:rPr>
              <w:t xml:space="preserve"> which are listed on any United States stock exchange or any ADRs.</w:t>
            </w:r>
          </w:p>
        </w:tc>
      </w:tr>
      <w:tr w:rsidR="009317D9" w:rsidRPr="00FC4FC4" w14:paraId="0486200B" w14:textId="77777777" w:rsidTr="002F0900">
        <w:tc>
          <w:tcPr>
            <w:tcW w:w="5409" w:type="dxa"/>
            <w:tcBorders>
              <w:top w:val="nil"/>
              <w:left w:val="nil"/>
              <w:bottom w:val="nil"/>
              <w:right w:val="nil"/>
            </w:tcBorders>
          </w:tcPr>
          <w:p w14:paraId="0EA461C7" w14:textId="77777777" w:rsidR="009317D9" w:rsidRPr="00FC4FC4" w:rsidRDefault="009317D9" w:rsidP="002F0900">
            <w:pPr>
              <w:jc w:val="both"/>
              <w:rPr>
                <w:rFonts w:ascii="Verdana" w:hAnsi="Verdana"/>
                <w:sz w:val="14"/>
                <w:szCs w:val="14"/>
                <w:lang w:val="en-US"/>
              </w:rPr>
            </w:pPr>
          </w:p>
        </w:tc>
        <w:tc>
          <w:tcPr>
            <w:tcW w:w="5393" w:type="dxa"/>
            <w:tcBorders>
              <w:top w:val="nil"/>
              <w:left w:val="nil"/>
              <w:bottom w:val="nil"/>
              <w:right w:val="nil"/>
            </w:tcBorders>
          </w:tcPr>
          <w:p w14:paraId="5347CCBC" w14:textId="77777777" w:rsidR="009317D9" w:rsidRPr="00FC4FC4" w:rsidRDefault="009317D9" w:rsidP="002F0900">
            <w:pPr>
              <w:jc w:val="both"/>
              <w:rPr>
                <w:rFonts w:ascii="Verdana" w:hAnsi="Verdana"/>
                <w:sz w:val="14"/>
                <w:szCs w:val="14"/>
                <w:lang w:val="en-US"/>
              </w:rPr>
            </w:pPr>
          </w:p>
        </w:tc>
      </w:tr>
      <w:tr w:rsidR="009317D9" w:rsidRPr="00FC4FC4" w14:paraId="21F7789C" w14:textId="77777777" w:rsidTr="002F0900">
        <w:tc>
          <w:tcPr>
            <w:tcW w:w="5409" w:type="dxa"/>
            <w:tcBorders>
              <w:top w:val="nil"/>
              <w:left w:val="nil"/>
              <w:bottom w:val="nil"/>
              <w:right w:val="nil"/>
            </w:tcBorders>
          </w:tcPr>
          <w:p w14:paraId="2887EE02" w14:textId="77777777" w:rsidR="009317D9" w:rsidRPr="00FB2163" w:rsidRDefault="009317D9" w:rsidP="002F0900">
            <w:pPr>
              <w:jc w:val="both"/>
              <w:rPr>
                <w:rFonts w:ascii="Verdana" w:hAnsi="Verdana"/>
                <w:spacing w:val="3"/>
                <w:sz w:val="8"/>
                <w:szCs w:val="8"/>
                <w:lang w:val="uk-UA"/>
              </w:rPr>
            </w:pPr>
          </w:p>
        </w:tc>
        <w:tc>
          <w:tcPr>
            <w:tcW w:w="5393" w:type="dxa"/>
            <w:tcBorders>
              <w:top w:val="nil"/>
              <w:left w:val="nil"/>
              <w:bottom w:val="nil"/>
              <w:right w:val="nil"/>
            </w:tcBorders>
          </w:tcPr>
          <w:p w14:paraId="01C29C6B" w14:textId="77777777" w:rsidR="009317D9" w:rsidRPr="00FB2163" w:rsidRDefault="009317D9" w:rsidP="002F0900">
            <w:pPr>
              <w:rPr>
                <w:rFonts w:ascii="Verdana" w:hAnsi="Verdana"/>
                <w:b/>
                <w:bCs/>
                <w:sz w:val="8"/>
                <w:szCs w:val="8"/>
                <w:lang w:val="uk-UA"/>
              </w:rPr>
            </w:pPr>
          </w:p>
        </w:tc>
      </w:tr>
      <w:tr w:rsidR="009317D9" w:rsidRPr="00FC4FC4" w14:paraId="460541A3" w14:textId="77777777" w:rsidTr="002F0900">
        <w:tc>
          <w:tcPr>
            <w:tcW w:w="5409" w:type="dxa"/>
            <w:tcBorders>
              <w:top w:val="nil"/>
              <w:left w:val="nil"/>
              <w:bottom w:val="nil"/>
              <w:right w:val="nil"/>
            </w:tcBorders>
          </w:tcPr>
          <w:p w14:paraId="2DDAB3F2" w14:textId="77777777" w:rsidR="009317D9" w:rsidRPr="009304EC" w:rsidRDefault="009317D9" w:rsidP="002F0900">
            <w:pPr>
              <w:jc w:val="center"/>
              <w:rPr>
                <w:rFonts w:ascii="Verdana" w:hAnsi="Verdana"/>
                <w:b/>
                <w:noProof/>
                <w:sz w:val="14"/>
                <w:szCs w:val="14"/>
                <w:u w:val="single"/>
                <w:lang w:val="uk-UA"/>
              </w:rPr>
            </w:pPr>
            <w:r w:rsidRPr="009304EC">
              <w:rPr>
                <w:rFonts w:ascii="Verdana" w:hAnsi="Verdana"/>
                <w:b/>
                <w:noProof/>
                <w:sz w:val="14"/>
                <w:szCs w:val="14"/>
                <w:u w:val="single"/>
                <w:lang w:val="uk-UA"/>
              </w:rPr>
              <w:t>Розділ 4. НАБУТТЯ ЧИННОСТІ, УМОВИ ДІЇ ТА ПРИПИНЕННЯ СТРАХОВОГО ПОКРИТТЯ</w:t>
            </w:r>
          </w:p>
        </w:tc>
        <w:tc>
          <w:tcPr>
            <w:tcW w:w="5393" w:type="dxa"/>
            <w:tcBorders>
              <w:top w:val="nil"/>
              <w:left w:val="nil"/>
              <w:bottom w:val="nil"/>
              <w:right w:val="nil"/>
            </w:tcBorders>
          </w:tcPr>
          <w:p w14:paraId="3A360908" w14:textId="77777777" w:rsidR="009317D9" w:rsidRPr="00FC4FC4" w:rsidRDefault="009317D9" w:rsidP="002F0900">
            <w:pPr>
              <w:jc w:val="center"/>
              <w:rPr>
                <w:rFonts w:ascii="Verdana" w:hAnsi="Verdana"/>
                <w:b/>
                <w:bCs/>
                <w:sz w:val="14"/>
                <w:szCs w:val="14"/>
                <w:u w:val="single"/>
                <w:lang w:val="en-US"/>
              </w:rPr>
            </w:pPr>
            <w:r w:rsidRPr="00FC4FC4">
              <w:rPr>
                <w:rFonts w:ascii="Verdana" w:hAnsi="Verdana"/>
                <w:b/>
                <w:bCs/>
                <w:sz w:val="14"/>
                <w:szCs w:val="14"/>
                <w:u w:val="single"/>
                <w:lang w:val="en-US"/>
              </w:rPr>
              <w:t>Part 4. BEGINNING OF THE INSURANCE COVERAGE, EFFECTIVENESS AND CESSATION OF INSURANCE COVERAGE</w:t>
            </w:r>
          </w:p>
        </w:tc>
      </w:tr>
      <w:tr w:rsidR="009317D9" w:rsidRPr="00FC4FC4" w14:paraId="6B7AB0BC" w14:textId="77777777" w:rsidTr="002F0900">
        <w:tc>
          <w:tcPr>
            <w:tcW w:w="5409" w:type="dxa"/>
            <w:tcBorders>
              <w:top w:val="nil"/>
              <w:left w:val="nil"/>
              <w:bottom w:val="nil"/>
              <w:right w:val="nil"/>
            </w:tcBorders>
          </w:tcPr>
          <w:p w14:paraId="52B3D9DD" w14:textId="77777777" w:rsidR="009317D9" w:rsidRPr="009304EC" w:rsidRDefault="009317D9" w:rsidP="002F0900">
            <w:pPr>
              <w:jc w:val="both"/>
              <w:rPr>
                <w:rFonts w:ascii="Verdana" w:hAnsi="Verdana"/>
                <w:sz w:val="14"/>
                <w:szCs w:val="14"/>
                <w:lang w:val="uk-UA"/>
              </w:rPr>
            </w:pPr>
          </w:p>
        </w:tc>
        <w:tc>
          <w:tcPr>
            <w:tcW w:w="5393" w:type="dxa"/>
            <w:tcBorders>
              <w:top w:val="nil"/>
              <w:left w:val="nil"/>
              <w:bottom w:val="nil"/>
              <w:right w:val="nil"/>
            </w:tcBorders>
          </w:tcPr>
          <w:p w14:paraId="58B9D058" w14:textId="77777777" w:rsidR="009317D9" w:rsidRPr="00FC4FC4" w:rsidRDefault="009317D9" w:rsidP="002F0900">
            <w:pPr>
              <w:jc w:val="both"/>
              <w:rPr>
                <w:rFonts w:ascii="Verdana" w:hAnsi="Verdana"/>
                <w:sz w:val="14"/>
                <w:szCs w:val="14"/>
                <w:lang w:val="en-US"/>
              </w:rPr>
            </w:pPr>
          </w:p>
        </w:tc>
      </w:tr>
      <w:tr w:rsidR="009317D9" w:rsidRPr="00FC4FC4" w14:paraId="2290D2B1" w14:textId="77777777" w:rsidTr="002F0900">
        <w:tc>
          <w:tcPr>
            <w:tcW w:w="5409" w:type="dxa"/>
            <w:tcBorders>
              <w:top w:val="nil"/>
              <w:left w:val="nil"/>
              <w:bottom w:val="nil"/>
              <w:right w:val="nil"/>
            </w:tcBorders>
          </w:tcPr>
          <w:p w14:paraId="5CDB044C" w14:textId="77777777" w:rsidR="009317D9" w:rsidRPr="00B938DC"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val="0"/>
                <w:i/>
                <w:noProof/>
                <w:sz w:val="14"/>
                <w:szCs w:val="14"/>
              </w:rPr>
            </w:pPr>
            <w:r w:rsidRPr="00B938DC">
              <w:rPr>
                <w:rFonts w:ascii="Verdana" w:hAnsi="Verdana"/>
                <w:i/>
                <w:noProof/>
                <w:sz w:val="14"/>
                <w:szCs w:val="14"/>
              </w:rPr>
              <w:t>Сторони визначають конкретний варіант набуття чинності, умов дії та припинення Страховго покриття у Базових умовах, виходячи з нижчезазначених можливих опцій:</w:t>
            </w:r>
          </w:p>
        </w:tc>
        <w:tc>
          <w:tcPr>
            <w:tcW w:w="5393" w:type="dxa"/>
            <w:tcBorders>
              <w:top w:val="nil"/>
              <w:left w:val="nil"/>
              <w:bottom w:val="nil"/>
              <w:right w:val="nil"/>
            </w:tcBorders>
          </w:tcPr>
          <w:p w14:paraId="5940B5F1" w14:textId="77777777" w:rsidR="009317D9" w:rsidRPr="00FC4FC4"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val="0"/>
                <w:i/>
                <w:noProof/>
                <w:sz w:val="14"/>
                <w:szCs w:val="14"/>
                <w:lang w:val="en-US"/>
              </w:rPr>
            </w:pPr>
            <w:r w:rsidRPr="00FC4FC4">
              <w:rPr>
                <w:rFonts w:ascii="Verdana" w:hAnsi="Verdana"/>
                <w:i/>
                <w:noProof/>
                <w:sz w:val="14"/>
                <w:szCs w:val="14"/>
                <w:lang w:val="en-US"/>
              </w:rPr>
              <w:t>Parties shall define the concrete variant of the beginning, effectiveness and cessation of the insurance coverage in the Basic conditions, proceeding of the below mentioned possible options:</w:t>
            </w:r>
          </w:p>
        </w:tc>
      </w:tr>
      <w:tr w:rsidR="009317D9" w:rsidRPr="00FC4FC4" w14:paraId="431CECB9" w14:textId="77777777" w:rsidTr="002F0900">
        <w:tc>
          <w:tcPr>
            <w:tcW w:w="5409" w:type="dxa"/>
            <w:tcBorders>
              <w:top w:val="nil"/>
              <w:left w:val="nil"/>
              <w:bottom w:val="nil"/>
              <w:right w:val="nil"/>
            </w:tcBorders>
          </w:tcPr>
          <w:p w14:paraId="28EF989C" w14:textId="77777777" w:rsidR="009317D9" w:rsidRPr="00B938DC"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4"/>
                <w:szCs w:val="14"/>
              </w:rPr>
            </w:pPr>
            <w:r w:rsidRPr="00B938DC">
              <w:rPr>
                <w:rFonts w:ascii="Verdana" w:hAnsi="Verdana"/>
                <w:noProof/>
                <w:sz w:val="14"/>
                <w:szCs w:val="14"/>
              </w:rPr>
              <w:t>4.1. набуття чинності Страхового покриття після сплати страхового платежу, умови дії та припинення:</w:t>
            </w:r>
          </w:p>
        </w:tc>
        <w:tc>
          <w:tcPr>
            <w:tcW w:w="5393" w:type="dxa"/>
            <w:tcBorders>
              <w:top w:val="nil"/>
              <w:left w:val="nil"/>
              <w:bottom w:val="nil"/>
              <w:right w:val="nil"/>
            </w:tcBorders>
          </w:tcPr>
          <w:p w14:paraId="0ABE5704" w14:textId="77777777" w:rsidR="009317D9" w:rsidRPr="00FC4FC4" w:rsidRDefault="009317D9" w:rsidP="002F0900">
            <w:pPr>
              <w:pStyle w:val="20"/>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4"/>
                <w:szCs w:val="14"/>
                <w:lang w:val="en-US"/>
              </w:rPr>
            </w:pPr>
            <w:r w:rsidRPr="00FC4FC4">
              <w:rPr>
                <w:rFonts w:ascii="Verdana" w:hAnsi="Verdana"/>
                <w:noProof/>
                <w:sz w:val="14"/>
                <w:szCs w:val="14"/>
                <w:lang w:val="en-US"/>
              </w:rPr>
              <w:t>4.1. beginning of the Insurance coverage after payment, effectiviness and cessation of insurance coverage:</w:t>
            </w:r>
          </w:p>
        </w:tc>
      </w:tr>
      <w:tr w:rsidR="009317D9" w:rsidRPr="00FC4FC4" w14:paraId="64C62E5A" w14:textId="77777777" w:rsidTr="002F0900">
        <w:tc>
          <w:tcPr>
            <w:tcW w:w="5409" w:type="dxa"/>
            <w:tcBorders>
              <w:top w:val="nil"/>
              <w:left w:val="nil"/>
              <w:bottom w:val="nil"/>
              <w:right w:val="nil"/>
            </w:tcBorders>
          </w:tcPr>
          <w:p w14:paraId="47B25EDB"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4.1.1. Страхове покриття починається з 00.00. год. дня, наступного після дня отримання Страховиком належної Страхової премії. У разі несплати/неналежної сплати Страхової премії застосовуються передбачені цим Договором умови відмови Сторін від правочину (п. 4.1.2.), якщо Сторонами не було погоджено інше.</w:t>
            </w:r>
          </w:p>
          <w:p w14:paraId="20EDD5BF"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У будь-якому випадку, ніякі збитки не підлягають Страховому покриттю та страховому відшкодуванню, якщо вони сталися до моменту вступу в силу Страхового покриття відповідно до умов цього Договору.</w:t>
            </w:r>
          </w:p>
        </w:tc>
        <w:tc>
          <w:tcPr>
            <w:tcW w:w="5393" w:type="dxa"/>
            <w:tcBorders>
              <w:top w:val="nil"/>
              <w:left w:val="nil"/>
              <w:bottom w:val="nil"/>
              <w:right w:val="nil"/>
            </w:tcBorders>
          </w:tcPr>
          <w:p w14:paraId="5F2DC039"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4.1.1. Insurance coverage shall enter into force at 00.00 of the day, following the day of receiving by the Insurer the proper rate of insurance. Should the rate of insurance be not paid/paid not appropriately, the specified by this Agreement terms of the rejaction of the Parties of the legal realtions (item 4.1.2.), lest otherwise stipulated by the Parties.</w:t>
            </w:r>
          </w:p>
          <w:p w14:paraId="7934419D"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In any case, no losses shall be a subject to the insurance coverage and insurance indemnity, should they occur before the entry into force of the insurance coverage according to the terms of this Agreement.</w:t>
            </w:r>
          </w:p>
        </w:tc>
      </w:tr>
      <w:tr w:rsidR="009317D9" w:rsidRPr="00FC4FC4" w14:paraId="147E6C06" w14:textId="77777777" w:rsidTr="002F0900">
        <w:tc>
          <w:tcPr>
            <w:tcW w:w="5409" w:type="dxa"/>
            <w:tcBorders>
              <w:top w:val="nil"/>
              <w:left w:val="nil"/>
              <w:bottom w:val="nil"/>
              <w:right w:val="nil"/>
            </w:tcBorders>
          </w:tcPr>
          <w:p w14:paraId="21ED1886"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 xml:space="preserve">4.1.2. У випадку прострочення або неналежної сплати Страхувальником страхової премії або її чергової частини  Сторони домовились призупинити дію Страхового покриття, починаючи з 00 год. 00хв.  дня, наступного за останнім днем для сплати такої страхової премії або її чергової частини на строк, що не перевищує 14 (чотирнадцять) календарних днів. </w:t>
            </w:r>
          </w:p>
          <w:p w14:paraId="1FD2A0C0"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 xml:space="preserve">У разі належної сплати страхової премії або її чергової частини  протягом строку призупинення дії Страхового покриття дія такого страхового покриття відновлюється, починаючи з 00 год.00 хв. дня, наступного за днем отримання Страховиком належної страхової премії. </w:t>
            </w:r>
          </w:p>
          <w:p w14:paraId="6E6DB7F2"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Страхові випадки, які трапились протягом строку призупинення дії страхового покриття, страховому відшкодуванню не підлягатимуть.</w:t>
            </w:r>
          </w:p>
          <w:p w14:paraId="0236A2B9"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 xml:space="preserve">У разі неналежної  сплати  або несплати відповідної страхової премії протягом обумовленого строку призупинення дії страхового покриття Сторони, керуючись статтею 214 Цивільного Кодексу України та статтею 28 Закону України „Про страхування”, домовились відмовитися від цього Договору, починаючи з моменту його укладання. </w:t>
            </w:r>
          </w:p>
          <w:p w14:paraId="050D4497"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Наслідком такої відмови Сторін від цього Договору є припинення всіх його умов, включаючи зобов</w:t>
            </w:r>
            <w:r w:rsidRPr="009304EC">
              <w:rPr>
                <w:rFonts w:ascii="Verdana" w:hAnsi="Verdana"/>
                <w:noProof/>
                <w:sz w:val="14"/>
                <w:szCs w:val="14"/>
                <w:lang w:val="uk-UA"/>
              </w:rPr>
              <w:sym w:font="Symbol" w:char="F0A2"/>
            </w:r>
            <w:r w:rsidRPr="009304EC">
              <w:rPr>
                <w:rFonts w:ascii="Verdana" w:hAnsi="Verdana"/>
                <w:noProof/>
                <w:sz w:val="14"/>
                <w:szCs w:val="14"/>
                <w:lang w:val="uk-UA"/>
              </w:rPr>
              <w:t xml:space="preserve">язання Сторін, починаючи з моменту укладання такого Договору, тобто відмова Сторін від цього Договору означає настання такого стану правовідносин між Сторонами, ніби цей Договір і не укладався. Будь-які подальші претензії Сторін одна до </w:t>
            </w:r>
            <w:r w:rsidRPr="009304EC">
              <w:rPr>
                <w:rFonts w:ascii="Verdana" w:hAnsi="Verdana"/>
                <w:noProof/>
                <w:sz w:val="14"/>
                <w:szCs w:val="14"/>
                <w:lang w:val="uk-UA"/>
              </w:rPr>
              <w:lastRenderedPageBreak/>
              <w:t>одної, пов</w:t>
            </w:r>
            <w:r w:rsidRPr="009304EC">
              <w:rPr>
                <w:rFonts w:ascii="Verdana" w:hAnsi="Verdana"/>
                <w:noProof/>
                <w:sz w:val="14"/>
                <w:szCs w:val="14"/>
                <w:lang w:val="uk-UA"/>
              </w:rPr>
              <w:sym w:font="Symbol" w:char="F0A2"/>
            </w:r>
            <w:r w:rsidRPr="009304EC">
              <w:rPr>
                <w:rFonts w:ascii="Verdana" w:hAnsi="Verdana"/>
                <w:noProof/>
                <w:sz w:val="14"/>
                <w:szCs w:val="14"/>
                <w:lang w:val="uk-UA"/>
              </w:rPr>
              <w:t>язані з виконанням зобов</w:t>
            </w:r>
            <w:r w:rsidRPr="009304EC">
              <w:rPr>
                <w:rFonts w:ascii="Verdana" w:hAnsi="Verdana"/>
                <w:noProof/>
                <w:sz w:val="14"/>
                <w:szCs w:val="14"/>
                <w:lang w:val="uk-UA"/>
              </w:rPr>
              <w:sym w:font="Symbol" w:char="F0A2"/>
            </w:r>
            <w:r w:rsidRPr="009304EC">
              <w:rPr>
                <w:rFonts w:ascii="Verdana" w:hAnsi="Verdana"/>
                <w:noProof/>
                <w:sz w:val="14"/>
                <w:szCs w:val="14"/>
                <w:lang w:val="uk-UA"/>
              </w:rPr>
              <w:t>язань за цим Договором, стосовно якого Сторонами було реалізоване право на відмову, неможливі.</w:t>
            </w:r>
          </w:p>
          <w:p w14:paraId="690CFCDE"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Підписанням цього Договору Сторони виражають взаємну згоду відмовитися від цього Договору відповідно до цього пункту.</w:t>
            </w:r>
          </w:p>
          <w:p w14:paraId="324DC155"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 xml:space="preserve">У разі, якщо цей Договір передбачає поетапну сплату Страхувальником страхової премії, таке положення про відмову від цього Договору не буде застосовуватися до тих періодів дії страхового покриття, за які Страховик отримав від Страхувальника належним чином сплачені частини страхової премії. </w:t>
            </w:r>
          </w:p>
          <w:p w14:paraId="6BFEABA0"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Якщо під час дії цього Договору, за яким передбачено сплату страхової премії Страхувальником декількома платежами, у Страховика виникне зобов‘язання сплатити  страхове(і) відшкодування і на момент такої сплати Страховик отримав не всі платежі, передбачені цим Договором (навіть якщо термін сплати цих платежів ще не настав), Страховик матиме право утримати із суми такої страхової виплати суми всіх неотриманих страхових платежів, які передбачені до сплати відповідно до цього Договору, якщо Сторонами не буде погоджено інше;</w:t>
            </w:r>
          </w:p>
        </w:tc>
        <w:tc>
          <w:tcPr>
            <w:tcW w:w="5393" w:type="dxa"/>
            <w:tcBorders>
              <w:top w:val="nil"/>
              <w:left w:val="nil"/>
              <w:bottom w:val="nil"/>
              <w:right w:val="nil"/>
            </w:tcBorders>
          </w:tcPr>
          <w:p w14:paraId="240AF97C"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lastRenderedPageBreak/>
              <w:t>4.1.2. Should there be the delay of payment or inproper payment by the Insured of the Insurance rate or its regular part, the Parties agreed to suspend the validity of the insurance coverage, starting from 00.00 of the day, following the last day for payment of such insurance rate or its regular part for the period, that shall not exceed 14 (fourteen) calendar days.</w:t>
            </w:r>
          </w:p>
          <w:p w14:paraId="5411D44D"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Should there be the proper payment of the insurance rate or its regular part during the period of suspension of the insurance coverage, the validity of such insurance coverage shall reinstate, starting from 00.00 of  the day, following the day of receiving by the Insurer the proper insurance rate.</w:t>
            </w:r>
          </w:p>
          <w:p w14:paraId="4B0A6809"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Insured occurrences, that occurred during the period of the suspension of the insurance coverage, shall not be the subject to the insurance indemnity.</w:t>
            </w:r>
          </w:p>
          <w:p w14:paraId="694607D8"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Should there be inappropriate payment or no payment of the proper rate of insurance during the specified period of the suspension of the insurance coverage, the Parties, acting according to the article 214 of the Civil Code of Ukraine and article 28 of the Law of Ukraine “On the insurance”, agreed to withdraw from this Agreement, starting from the moment of its conclusion.</w:t>
            </w:r>
          </w:p>
          <w:p w14:paraId="3EA7DCDC"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 xml:space="preserve">The result of such withdrawal of the Parties from the Agreement shall be the cessation of all its terms, including the obligations of the Parties, </w:t>
            </w:r>
            <w:r w:rsidRPr="00FC4FC4">
              <w:rPr>
                <w:rFonts w:ascii="Verdana" w:hAnsi="Verdana"/>
                <w:noProof/>
                <w:sz w:val="14"/>
                <w:szCs w:val="14"/>
                <w:lang w:val="en-US"/>
              </w:rPr>
              <w:lastRenderedPageBreak/>
              <w:t>starting from the moment of conclusion of such Agreement, that is the withdrawal  of the Parties from this Agreement shall mean emerging of such state of the legal relations between the Parties, as if this Agreement was not concluded. Any further claims of the Parties to each other, regarding performing the duties according to this Agreement, as for which the Parties realized the right for the withdrawal, shall be impossible.</w:t>
            </w:r>
          </w:p>
          <w:p w14:paraId="48D0B345"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With signing this Agreement the Parties mutually agree to withdarw from this Agreement according to this term.</w:t>
            </w:r>
          </w:p>
          <w:p w14:paraId="097A459F"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Should this Agreement stipulate gradual payment by the Insured of the rate of insurance, such term of withdrawal from this Agreement shall not be applied to those periods of validity of the insurance coverage, for which the Insurer received from the Insured the properly paid parts of the rate of insurance.</w:t>
            </w:r>
          </w:p>
          <w:p w14:paraId="32CD994A"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Should at the period of validity of this Agreement, that stipulates the payment of the rate of insurance by the Insured with several payments, the Insurer have the obligation to pay insurance indemnity  (-ies) and at the moment of such payment the Insurer not have received all the payments, stipulated by this Agreement (even the period of payment of such rates not come yet), the Insurer shall have right to deduct from the amount of such insurance rate the amounts of all unearned insurance payments, stipulated by this Agreement, lest otherwise agreed between the Parties;</w:t>
            </w:r>
          </w:p>
        </w:tc>
      </w:tr>
      <w:tr w:rsidR="009317D9" w:rsidRPr="009304EC" w14:paraId="0D59EAAB" w14:textId="77777777" w:rsidTr="002F0900">
        <w:tc>
          <w:tcPr>
            <w:tcW w:w="5409" w:type="dxa"/>
            <w:tcBorders>
              <w:top w:val="nil"/>
              <w:left w:val="nil"/>
              <w:bottom w:val="nil"/>
              <w:right w:val="nil"/>
            </w:tcBorders>
          </w:tcPr>
          <w:p w14:paraId="5102E83D" w14:textId="77777777" w:rsidR="009317D9" w:rsidRPr="009304EC" w:rsidRDefault="009317D9" w:rsidP="002F0900">
            <w:pPr>
              <w:pStyle w:val="affff"/>
              <w:jc w:val="both"/>
              <w:rPr>
                <w:rFonts w:ascii="Verdana" w:hAnsi="Verdana"/>
                <w:i/>
                <w:noProof/>
                <w:sz w:val="14"/>
                <w:szCs w:val="14"/>
                <w:lang w:val="uk-UA"/>
              </w:rPr>
            </w:pPr>
            <w:r w:rsidRPr="009304EC">
              <w:rPr>
                <w:rFonts w:ascii="Verdana" w:hAnsi="Verdana"/>
                <w:i/>
                <w:noProof/>
                <w:sz w:val="14"/>
                <w:szCs w:val="14"/>
                <w:lang w:val="uk-UA"/>
              </w:rPr>
              <w:lastRenderedPageBreak/>
              <w:t>або</w:t>
            </w:r>
          </w:p>
        </w:tc>
        <w:tc>
          <w:tcPr>
            <w:tcW w:w="5393" w:type="dxa"/>
            <w:tcBorders>
              <w:top w:val="nil"/>
              <w:left w:val="nil"/>
              <w:bottom w:val="nil"/>
              <w:right w:val="nil"/>
            </w:tcBorders>
          </w:tcPr>
          <w:p w14:paraId="77943FA1" w14:textId="77777777" w:rsidR="009317D9" w:rsidRPr="009304EC" w:rsidRDefault="009317D9" w:rsidP="002F0900">
            <w:pPr>
              <w:pStyle w:val="affff"/>
              <w:jc w:val="both"/>
              <w:rPr>
                <w:rFonts w:ascii="Verdana" w:hAnsi="Verdana"/>
                <w:i/>
                <w:noProof/>
                <w:sz w:val="14"/>
                <w:szCs w:val="14"/>
                <w:lang w:val="en-US"/>
              </w:rPr>
            </w:pPr>
            <w:r w:rsidRPr="009304EC">
              <w:rPr>
                <w:rFonts w:ascii="Verdana" w:hAnsi="Verdana"/>
                <w:i/>
                <w:noProof/>
                <w:sz w:val="14"/>
                <w:szCs w:val="14"/>
                <w:lang w:val="en-US"/>
              </w:rPr>
              <w:t>or</w:t>
            </w:r>
          </w:p>
        </w:tc>
      </w:tr>
      <w:tr w:rsidR="009317D9" w:rsidRPr="00FC4FC4" w14:paraId="636A5C39" w14:textId="77777777" w:rsidTr="002F0900">
        <w:tc>
          <w:tcPr>
            <w:tcW w:w="5409" w:type="dxa"/>
            <w:tcBorders>
              <w:top w:val="nil"/>
              <w:left w:val="nil"/>
              <w:bottom w:val="nil"/>
              <w:right w:val="nil"/>
            </w:tcBorders>
          </w:tcPr>
          <w:p w14:paraId="4D8C5A3E" w14:textId="77777777" w:rsidR="009317D9" w:rsidRPr="009304EC" w:rsidRDefault="009317D9" w:rsidP="002F0900">
            <w:pPr>
              <w:pStyle w:val="affff"/>
              <w:jc w:val="both"/>
              <w:rPr>
                <w:rFonts w:ascii="Verdana" w:hAnsi="Verdana"/>
                <w:b/>
                <w:caps/>
                <w:sz w:val="14"/>
                <w:szCs w:val="14"/>
                <w:u w:val="single"/>
                <w:lang w:val="uk-UA"/>
              </w:rPr>
            </w:pPr>
            <w:r w:rsidRPr="009304EC">
              <w:rPr>
                <w:rFonts w:ascii="Verdana" w:hAnsi="Verdana"/>
                <w:b/>
                <w:noProof/>
                <w:sz w:val="14"/>
                <w:szCs w:val="14"/>
                <w:lang w:val="uk-UA"/>
              </w:rPr>
              <w:t xml:space="preserve">4.2. </w:t>
            </w:r>
            <w:r w:rsidRPr="009304EC">
              <w:rPr>
                <w:rFonts w:ascii="Verdana" w:hAnsi="Verdana"/>
                <w:b/>
                <w:bCs/>
                <w:noProof/>
                <w:sz w:val="14"/>
                <w:szCs w:val="14"/>
                <w:lang w:val="uk-UA"/>
              </w:rPr>
              <w:t>набуття чинності страхов</w:t>
            </w:r>
            <w:r w:rsidRPr="009304EC">
              <w:rPr>
                <w:rFonts w:ascii="Verdana" w:hAnsi="Verdana"/>
                <w:b/>
                <w:bCs/>
                <w:noProof/>
                <w:sz w:val="14"/>
                <w:szCs w:val="14"/>
              </w:rPr>
              <w:t>о</w:t>
            </w:r>
            <w:r w:rsidRPr="009304EC">
              <w:rPr>
                <w:rFonts w:ascii="Verdana" w:hAnsi="Verdana"/>
                <w:b/>
                <w:bCs/>
                <w:noProof/>
                <w:sz w:val="14"/>
                <w:szCs w:val="14"/>
                <w:lang w:val="uk-UA"/>
              </w:rPr>
              <w:t>го покриття з дня, визначеного як початок строку дії цього Договору, умови дії та припинення</w:t>
            </w:r>
            <w:r w:rsidRPr="009304EC">
              <w:rPr>
                <w:rFonts w:ascii="Verdana" w:hAnsi="Verdana"/>
                <w:b/>
                <w:noProof/>
                <w:sz w:val="14"/>
                <w:szCs w:val="14"/>
                <w:lang w:val="uk-UA"/>
              </w:rPr>
              <w:t>:</w:t>
            </w:r>
          </w:p>
        </w:tc>
        <w:tc>
          <w:tcPr>
            <w:tcW w:w="5393" w:type="dxa"/>
            <w:tcBorders>
              <w:top w:val="nil"/>
              <w:left w:val="nil"/>
              <w:bottom w:val="nil"/>
              <w:right w:val="nil"/>
            </w:tcBorders>
          </w:tcPr>
          <w:p w14:paraId="1C6ED83D" w14:textId="77777777" w:rsidR="009317D9" w:rsidRPr="009304EC" w:rsidRDefault="009317D9" w:rsidP="002F0900">
            <w:pPr>
              <w:pStyle w:val="affff"/>
              <w:jc w:val="both"/>
              <w:rPr>
                <w:rFonts w:ascii="Verdana" w:hAnsi="Verdana"/>
                <w:b/>
                <w:caps/>
                <w:sz w:val="14"/>
                <w:szCs w:val="14"/>
                <w:lang w:val="en-US"/>
              </w:rPr>
            </w:pPr>
            <w:r w:rsidRPr="009304EC">
              <w:rPr>
                <w:rFonts w:ascii="Verdana" w:hAnsi="Verdana"/>
                <w:b/>
                <w:sz w:val="14"/>
                <w:szCs w:val="14"/>
                <w:lang w:val="en-US"/>
              </w:rPr>
              <w:t xml:space="preserve">4.2. </w:t>
            </w:r>
            <w:r w:rsidRPr="009304EC">
              <w:rPr>
                <w:rFonts w:ascii="Verdana" w:hAnsi="Verdana"/>
                <w:b/>
                <w:noProof/>
                <w:sz w:val="14"/>
                <w:szCs w:val="14"/>
                <w:lang w:val="en-US"/>
              </w:rPr>
              <w:t>beginning of the Insurance coverage starts from the day, designated as a beginning of the Period of Agreement effectiveness, effectiviness and cessation of insurance coverage</w:t>
            </w:r>
            <w:r w:rsidRPr="009304EC">
              <w:rPr>
                <w:rFonts w:ascii="Verdana" w:hAnsi="Verdana"/>
                <w:b/>
                <w:sz w:val="14"/>
                <w:szCs w:val="14"/>
                <w:lang w:val="en-US"/>
              </w:rPr>
              <w:t xml:space="preserve">: </w:t>
            </w:r>
          </w:p>
        </w:tc>
      </w:tr>
      <w:tr w:rsidR="009317D9" w:rsidRPr="00FC4FC4" w14:paraId="738C8BFA" w14:textId="77777777" w:rsidTr="002F0900">
        <w:tc>
          <w:tcPr>
            <w:tcW w:w="5409" w:type="dxa"/>
            <w:tcBorders>
              <w:top w:val="nil"/>
              <w:left w:val="nil"/>
              <w:bottom w:val="nil"/>
              <w:right w:val="nil"/>
            </w:tcBorders>
          </w:tcPr>
          <w:p w14:paraId="0260DC2A"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4.2.1. Страхове покриття починається з 00.00. год. дня, визначеного як початок строку дії цього Договору. У разі несплати/неналежної сплати Страхової премії застосовуються передбачені цим Договором умови відмови Сторін від правочину (п. 4.2.2.), якщо Сторонами не було погоджено інше.</w:t>
            </w:r>
          </w:p>
          <w:p w14:paraId="58EAE87C"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t>У будь-якому випадку, ніякі збитки не підлягають страховому покриттю та страховому відшкодуванню, якщо вони сталися до моменту вступу в силу Страхового  покриття відповідно до умов цього Договору, а також у випадку наявності підстав для застосування правил про відмову від цього Договору (п. 4.2.2.).</w:t>
            </w:r>
          </w:p>
          <w:p w14:paraId="46E5C3DA" w14:textId="77777777" w:rsidR="009317D9" w:rsidRPr="009304EC" w:rsidRDefault="009317D9" w:rsidP="002F0900">
            <w:pPr>
              <w:pStyle w:val="affff"/>
              <w:jc w:val="both"/>
              <w:rPr>
                <w:rFonts w:ascii="Verdana" w:hAnsi="Verdana"/>
                <w:caps/>
                <w:sz w:val="14"/>
                <w:szCs w:val="14"/>
                <w:u w:val="single"/>
                <w:lang w:val="uk-UA"/>
              </w:rPr>
            </w:pPr>
            <w:r w:rsidRPr="009304EC">
              <w:rPr>
                <w:rFonts w:ascii="Verdana" w:hAnsi="Verdana"/>
                <w:noProof/>
                <w:sz w:val="14"/>
                <w:szCs w:val="14"/>
                <w:lang w:val="uk-UA"/>
              </w:rPr>
              <w:t>У разі наявності підстав для сплати страхового відшкодування на користь Страхувальника до фактичного отримання Страховиком  всієї суми страхової премії за цим Договором Сторони домовились проводити зарахування таких взаємних зустрічних  грошових вимог (тобто вимоги Страхувальника щодо сплати страхового відшкодування та вимоги Страховика щодо сплати страхової премії) до моменту розрахунку Страхувальника зі Страховиком щодо сплати страхової премії у повному обсязі.</w:t>
            </w:r>
          </w:p>
        </w:tc>
        <w:tc>
          <w:tcPr>
            <w:tcW w:w="5393" w:type="dxa"/>
            <w:tcBorders>
              <w:top w:val="nil"/>
              <w:left w:val="nil"/>
              <w:bottom w:val="nil"/>
              <w:right w:val="nil"/>
            </w:tcBorders>
          </w:tcPr>
          <w:p w14:paraId="779754C3" w14:textId="77777777" w:rsidR="009317D9" w:rsidRPr="009304EC" w:rsidRDefault="009317D9" w:rsidP="002F0900">
            <w:pPr>
              <w:pStyle w:val="affff"/>
              <w:jc w:val="both"/>
              <w:rPr>
                <w:rFonts w:ascii="Verdana" w:hAnsi="Verdana"/>
                <w:noProof/>
                <w:sz w:val="14"/>
                <w:szCs w:val="14"/>
                <w:lang w:val="en-US" w:eastAsia="uk-UA"/>
              </w:rPr>
            </w:pPr>
            <w:r w:rsidRPr="009304EC">
              <w:rPr>
                <w:rFonts w:ascii="Verdana" w:hAnsi="Verdana"/>
                <w:sz w:val="14"/>
                <w:szCs w:val="14"/>
                <w:lang w:val="en-US"/>
              </w:rPr>
              <w:t xml:space="preserve">4.2.1. Insurance coverage shall start from 00.00 of the day, specified as the beginning of the validity of this Agreement. Should the rate of insurance be not paid/paid improperly, terms of the withdrawal of the Parties from the contract (provision 4.2.2), stipulated by this Agreement, shall be applied, </w:t>
            </w:r>
            <w:r w:rsidRPr="009304EC">
              <w:rPr>
                <w:rFonts w:ascii="Verdana" w:hAnsi="Verdana"/>
                <w:noProof/>
                <w:sz w:val="14"/>
                <w:szCs w:val="14"/>
                <w:lang w:val="en-US" w:eastAsia="uk-UA"/>
              </w:rPr>
              <w:t>lest otherwise agreed between the parties.</w:t>
            </w:r>
          </w:p>
          <w:p w14:paraId="039BC37D" w14:textId="77777777" w:rsidR="009317D9" w:rsidRPr="009304EC" w:rsidRDefault="009317D9" w:rsidP="002F0900">
            <w:pPr>
              <w:pStyle w:val="affff"/>
              <w:jc w:val="both"/>
              <w:rPr>
                <w:rFonts w:ascii="Verdana" w:hAnsi="Verdana"/>
                <w:sz w:val="14"/>
                <w:szCs w:val="14"/>
                <w:lang w:val="en-US"/>
              </w:rPr>
            </w:pPr>
            <w:r w:rsidRPr="009304EC">
              <w:rPr>
                <w:rFonts w:ascii="Verdana" w:hAnsi="Verdana"/>
                <w:sz w:val="14"/>
                <w:szCs w:val="14"/>
                <w:lang w:val="en-US"/>
              </w:rPr>
              <w:t xml:space="preserve">In any case, no losses shall be the subject to the insurance coverage and insurance indemnity, should they occur before the entry into force of the Insurance </w:t>
            </w:r>
            <w:proofErr w:type="gramStart"/>
            <w:r w:rsidRPr="009304EC">
              <w:rPr>
                <w:rFonts w:ascii="Verdana" w:hAnsi="Verdana"/>
                <w:sz w:val="14"/>
                <w:szCs w:val="14"/>
                <w:lang w:val="en-US"/>
              </w:rPr>
              <w:t>coverage  according</w:t>
            </w:r>
            <w:proofErr w:type="gramEnd"/>
            <w:r w:rsidRPr="009304EC">
              <w:rPr>
                <w:rFonts w:ascii="Verdana" w:hAnsi="Verdana"/>
                <w:sz w:val="14"/>
                <w:szCs w:val="14"/>
                <w:lang w:val="en-US"/>
              </w:rPr>
              <w:t xml:space="preserve"> to the terms of this Agreement, and also should there be reasoning in applying the terms of withdrawal from this Agreement (provision 4.2.2.).</w:t>
            </w:r>
          </w:p>
          <w:p w14:paraId="09A755A0" w14:textId="77777777" w:rsidR="009317D9" w:rsidRPr="009304EC" w:rsidRDefault="009317D9" w:rsidP="002F0900">
            <w:pPr>
              <w:pStyle w:val="affff"/>
              <w:jc w:val="both"/>
              <w:rPr>
                <w:rFonts w:ascii="Verdana" w:hAnsi="Verdana"/>
                <w:caps/>
                <w:sz w:val="14"/>
                <w:szCs w:val="14"/>
                <w:lang w:val="en-US"/>
              </w:rPr>
            </w:pPr>
            <w:r w:rsidRPr="009304EC">
              <w:rPr>
                <w:rFonts w:ascii="Verdana" w:hAnsi="Verdana"/>
                <w:sz w:val="14"/>
                <w:szCs w:val="14"/>
                <w:lang w:val="en-US"/>
              </w:rPr>
              <w:t>Should there be the reasoning in the payment of the insurance indemnity in favor of the Insured before the actual receiving by the Insurer of the whole amount of the rate of insurance according to this Agreement the Parties agree to credit such mutual counter fiscal claims (that is claim of the Insured to pay insurance indemnity and claim of the Insurer to pay insurance rate) by the moment of the settlement of the Insurer and the Insured of the payment of the rate of insurance in full.</w:t>
            </w:r>
          </w:p>
        </w:tc>
      </w:tr>
      <w:tr w:rsidR="009317D9" w:rsidRPr="00FC4FC4" w14:paraId="657911C7" w14:textId="77777777" w:rsidTr="002F0900">
        <w:tc>
          <w:tcPr>
            <w:tcW w:w="5409" w:type="dxa"/>
            <w:tcBorders>
              <w:top w:val="nil"/>
              <w:left w:val="nil"/>
              <w:bottom w:val="nil"/>
              <w:right w:val="nil"/>
            </w:tcBorders>
          </w:tcPr>
          <w:p w14:paraId="71E2E024" w14:textId="77777777" w:rsidR="009317D9" w:rsidRPr="009304EC"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noProof/>
                <w:sz w:val="14"/>
                <w:szCs w:val="14"/>
                <w:lang w:val="uk-UA"/>
              </w:rPr>
            </w:pPr>
            <w:r w:rsidRPr="009304EC">
              <w:rPr>
                <w:rFonts w:ascii="Verdana" w:hAnsi="Verdana"/>
                <w:noProof/>
                <w:sz w:val="14"/>
                <w:szCs w:val="14"/>
                <w:lang w:val="uk-UA"/>
              </w:rPr>
              <w:t xml:space="preserve">4.2.2. У разі неналежної  сплати  або несплати відповідної страхової премії Сторони, керуючись статтею 214 Цивільного Кодексу України та статтею 28 Закону України „Про страхування”, домовились відмовитися від цього Договору, починаючи з моменту його укладання. </w:t>
            </w:r>
          </w:p>
          <w:p w14:paraId="27BDBBB1" w14:textId="77777777" w:rsidR="009317D9" w:rsidRPr="009304EC"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noProof/>
                <w:sz w:val="14"/>
                <w:szCs w:val="14"/>
                <w:lang w:val="uk-UA"/>
              </w:rPr>
            </w:pPr>
            <w:r w:rsidRPr="009304EC">
              <w:rPr>
                <w:rFonts w:ascii="Verdana" w:hAnsi="Verdana"/>
                <w:noProof/>
                <w:sz w:val="14"/>
                <w:szCs w:val="14"/>
                <w:lang w:val="uk-UA"/>
              </w:rPr>
              <w:t>Наслідком такої відмови Сторін від цього Договору є припинення всіх його умов, включаючи зобов</w:t>
            </w:r>
            <w:r w:rsidRPr="009304EC">
              <w:rPr>
                <w:rFonts w:ascii="Verdana" w:hAnsi="Verdana"/>
                <w:noProof/>
                <w:sz w:val="14"/>
                <w:szCs w:val="14"/>
                <w:lang w:val="uk-UA"/>
              </w:rPr>
              <w:sym w:font="Symbol" w:char="F0A2"/>
            </w:r>
            <w:r w:rsidRPr="009304EC">
              <w:rPr>
                <w:rFonts w:ascii="Verdana" w:hAnsi="Verdana"/>
                <w:noProof/>
                <w:sz w:val="14"/>
                <w:szCs w:val="14"/>
                <w:lang w:val="uk-UA"/>
              </w:rPr>
              <w:t>язання Сторін, починаючи з моменту укладання такого Договору, тобто відмова Сторін від цього Договору означає настання такого стану правовідносин між Сторонами, ніби цей Договір і не укладався. Будь-які подальші претензії Сторін одна до одної, пов</w:t>
            </w:r>
            <w:r w:rsidRPr="009304EC">
              <w:rPr>
                <w:rFonts w:ascii="Verdana" w:hAnsi="Verdana"/>
                <w:noProof/>
                <w:sz w:val="14"/>
                <w:szCs w:val="14"/>
                <w:lang w:val="uk-UA"/>
              </w:rPr>
              <w:sym w:font="Symbol" w:char="F0A2"/>
            </w:r>
            <w:r w:rsidRPr="009304EC">
              <w:rPr>
                <w:rFonts w:ascii="Verdana" w:hAnsi="Verdana"/>
                <w:noProof/>
                <w:sz w:val="14"/>
                <w:szCs w:val="14"/>
                <w:lang w:val="uk-UA"/>
              </w:rPr>
              <w:t>язані з виконанням зобов</w:t>
            </w:r>
            <w:r w:rsidRPr="009304EC">
              <w:rPr>
                <w:rFonts w:ascii="Verdana" w:hAnsi="Verdana"/>
                <w:noProof/>
                <w:sz w:val="14"/>
                <w:szCs w:val="14"/>
                <w:lang w:val="uk-UA"/>
              </w:rPr>
              <w:sym w:font="Symbol" w:char="F0A2"/>
            </w:r>
            <w:r w:rsidRPr="009304EC">
              <w:rPr>
                <w:rFonts w:ascii="Verdana" w:hAnsi="Verdana"/>
                <w:noProof/>
                <w:sz w:val="14"/>
                <w:szCs w:val="14"/>
                <w:lang w:val="uk-UA"/>
              </w:rPr>
              <w:t>язань за цим Договором, стосовно якого Сторонами було реалізоване право на відмову, неможливі.</w:t>
            </w:r>
          </w:p>
          <w:p w14:paraId="34D63D75" w14:textId="77777777" w:rsidR="009317D9" w:rsidRPr="009304EC"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noProof/>
                <w:sz w:val="14"/>
                <w:szCs w:val="14"/>
                <w:lang w:val="uk-UA"/>
              </w:rPr>
            </w:pPr>
            <w:r w:rsidRPr="009304EC">
              <w:rPr>
                <w:rFonts w:ascii="Verdana" w:hAnsi="Verdana"/>
                <w:noProof/>
                <w:sz w:val="14"/>
                <w:szCs w:val="14"/>
                <w:lang w:val="uk-UA"/>
              </w:rPr>
              <w:t>Підписанням цього Договору страхування Сторони виражають взаємну згоду відмовитися від цього Договору відповідно до цього пункту.</w:t>
            </w:r>
          </w:p>
          <w:p w14:paraId="1A008846" w14:textId="77777777" w:rsidR="009317D9" w:rsidRPr="009304EC"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noProof/>
                <w:sz w:val="14"/>
                <w:szCs w:val="14"/>
                <w:lang w:val="uk-UA"/>
              </w:rPr>
            </w:pPr>
            <w:r w:rsidRPr="009304EC">
              <w:rPr>
                <w:rFonts w:ascii="Verdana" w:hAnsi="Verdana"/>
                <w:noProof/>
                <w:sz w:val="14"/>
                <w:szCs w:val="14"/>
                <w:lang w:val="uk-UA"/>
              </w:rPr>
              <w:t xml:space="preserve">У разі, якщо цей Договір передбачає поетапну сплату Страхувальником страхової премії, таке положення про відмову від цього Договору не буде застосовуватися до тих періодів дії страхового покриття, за які Страховик отримав від Страхувальника належним чином сплачені частини страхової премії. </w:t>
            </w:r>
          </w:p>
          <w:p w14:paraId="2178A5F2" w14:textId="77777777" w:rsidR="009317D9" w:rsidRPr="009304EC" w:rsidRDefault="009317D9" w:rsidP="002F0900">
            <w:pPr>
              <w:pStyle w:val="affff"/>
              <w:jc w:val="both"/>
              <w:rPr>
                <w:rFonts w:ascii="Verdana" w:hAnsi="Verdana"/>
                <w:caps/>
                <w:sz w:val="14"/>
                <w:szCs w:val="14"/>
                <w:u w:val="single"/>
                <w:lang w:val="uk-UA"/>
              </w:rPr>
            </w:pPr>
            <w:r w:rsidRPr="009304EC">
              <w:rPr>
                <w:rFonts w:ascii="Verdana" w:hAnsi="Verdana"/>
                <w:noProof/>
                <w:sz w:val="14"/>
                <w:szCs w:val="14"/>
                <w:lang w:val="uk-UA"/>
              </w:rPr>
              <w:t>Якщо під час дії цього Договору, за яким передбачено сплату страхової премії Страхувальником декількома платежами, у Страховика виникне зобов‘язання сплатити  страхове(і) відшкодування і на момент такої сплати Страховик отримав не всі платежі, передбачені цим Договором (навіть якщо термін сплати цих платежів ще не настав), Страховик матиме право утримати із суми такої страхової виплати суми всіх неотриманих страхових платежів, які передбачені до сплати відповідно до цього Договору, якщо Сторонами не буде погоджено інше</w:t>
            </w:r>
          </w:p>
        </w:tc>
        <w:tc>
          <w:tcPr>
            <w:tcW w:w="5393" w:type="dxa"/>
            <w:tcBorders>
              <w:top w:val="nil"/>
              <w:left w:val="nil"/>
              <w:bottom w:val="nil"/>
              <w:right w:val="nil"/>
            </w:tcBorders>
          </w:tcPr>
          <w:p w14:paraId="2C82F774" w14:textId="77777777" w:rsidR="009317D9" w:rsidRPr="009304EC" w:rsidRDefault="009317D9" w:rsidP="002F0900">
            <w:pPr>
              <w:pStyle w:val="affff"/>
              <w:jc w:val="both"/>
              <w:rPr>
                <w:rFonts w:ascii="Verdana" w:hAnsi="Verdana"/>
                <w:sz w:val="14"/>
                <w:szCs w:val="14"/>
                <w:lang w:val="en-US"/>
              </w:rPr>
            </w:pPr>
            <w:r w:rsidRPr="009304EC">
              <w:rPr>
                <w:rFonts w:ascii="Verdana" w:hAnsi="Verdana"/>
                <w:sz w:val="14"/>
                <w:szCs w:val="14"/>
                <w:lang w:val="en-US"/>
              </w:rPr>
              <w:t>4.2.2. Should the proper rate of insurance be not paid or paid not appropriately the Parties, acting according to the article 214 of the Civil Code of Ukraine and the article 28 of the Law of Ukraine “On the insurance”, agreed to withdraw from this Agreement, starting from the moment of its conclusion.</w:t>
            </w:r>
          </w:p>
          <w:p w14:paraId="375BDC02" w14:textId="77777777" w:rsidR="009317D9" w:rsidRPr="00FC4FC4" w:rsidRDefault="009317D9" w:rsidP="002F0900">
            <w:pPr>
              <w:jc w:val="both"/>
              <w:rPr>
                <w:rFonts w:ascii="Verdana" w:hAnsi="Verdana"/>
                <w:noProof/>
                <w:sz w:val="14"/>
                <w:szCs w:val="14"/>
                <w:lang w:val="en-US"/>
              </w:rPr>
            </w:pPr>
            <w:r w:rsidRPr="00FC4FC4">
              <w:rPr>
                <w:rFonts w:ascii="Verdana" w:hAnsi="Verdana"/>
                <w:sz w:val="14"/>
                <w:szCs w:val="14"/>
                <w:lang w:val="en-US"/>
              </w:rPr>
              <w:t xml:space="preserve">The result of such withdrawal of the Parties shall be the cessation of all its terms, including obligations of the Parties, starting from the moment of conclusion of such Agreement, </w:t>
            </w:r>
            <w:r w:rsidRPr="00FC4FC4">
              <w:rPr>
                <w:rFonts w:ascii="Verdana" w:hAnsi="Verdana"/>
                <w:noProof/>
                <w:sz w:val="14"/>
                <w:szCs w:val="14"/>
                <w:lang w:val="en-US"/>
              </w:rPr>
              <w:t>which is the withdrawal  of the Parties from this Agreement shall mean emerging of such state of the legal relations between the Parties, as this Agreement was not concluded. Any further claims of the Parties to each other, reagrding performing of the duties according to this Agreement, as for which the Parties realized the right for the withdrawal, shall be impossible.</w:t>
            </w:r>
          </w:p>
          <w:p w14:paraId="5A13FB69"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With signing this Agreement the Parties mutually agree to withdarw from this Agreement according to this provision.</w:t>
            </w:r>
          </w:p>
          <w:p w14:paraId="4BA0DE4F"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Should this Agreement stipulate gradual payment by the Insured of the rate of insurance, such term of withdrawal from this Agreement shall not be applied to those periods of validity of the insurance coverage, for which the Insurer received from the Insured the properly paid parts of the rate of insurance.</w:t>
            </w:r>
          </w:p>
          <w:p w14:paraId="757D5D81" w14:textId="77777777" w:rsidR="009317D9" w:rsidRPr="009304EC" w:rsidRDefault="009317D9" w:rsidP="002F0900">
            <w:pPr>
              <w:pStyle w:val="affff"/>
              <w:jc w:val="both"/>
              <w:rPr>
                <w:rFonts w:ascii="Verdana" w:hAnsi="Verdana"/>
                <w:caps/>
                <w:sz w:val="14"/>
                <w:szCs w:val="14"/>
                <w:lang w:val="en-US"/>
              </w:rPr>
            </w:pPr>
            <w:r w:rsidRPr="009304EC">
              <w:rPr>
                <w:rFonts w:ascii="Verdana" w:hAnsi="Verdana"/>
                <w:noProof/>
                <w:sz w:val="14"/>
                <w:szCs w:val="14"/>
                <w:lang w:val="en-US"/>
              </w:rPr>
              <w:t>Should at the period of validity of this Agreement, that stipulates the payment of the rate of insurance by the Insured with several payments, the Insurer have the obligation to pay insurance indemnity  (-ies) and at the moment of such payment the Insurer not have received all the payments, stipulated by this Agreement (even the period of payment of such rates not come yet), the Insurer shall have right to deduct from the amount of such insurance rate the amounts of all unearned insurance payments, stipulated by this Agreement, lest otherwise agreed between the Parties</w:t>
            </w:r>
          </w:p>
        </w:tc>
      </w:tr>
      <w:tr w:rsidR="009317D9" w:rsidRPr="00FC4FC4" w14:paraId="566E22B8" w14:textId="77777777" w:rsidTr="002F0900">
        <w:tc>
          <w:tcPr>
            <w:tcW w:w="5409" w:type="dxa"/>
            <w:tcBorders>
              <w:top w:val="nil"/>
              <w:left w:val="nil"/>
              <w:bottom w:val="nil"/>
              <w:right w:val="nil"/>
            </w:tcBorders>
          </w:tcPr>
          <w:p w14:paraId="70ABD921" w14:textId="77777777" w:rsidR="009317D9" w:rsidRPr="00FB2163" w:rsidRDefault="009317D9" w:rsidP="002F0900">
            <w:pPr>
              <w:jc w:val="both"/>
              <w:rPr>
                <w:rFonts w:ascii="Verdana" w:hAnsi="Verdana"/>
                <w:sz w:val="8"/>
                <w:szCs w:val="8"/>
                <w:lang w:val="uk-UA"/>
              </w:rPr>
            </w:pPr>
          </w:p>
        </w:tc>
        <w:tc>
          <w:tcPr>
            <w:tcW w:w="5393" w:type="dxa"/>
            <w:tcBorders>
              <w:top w:val="nil"/>
              <w:left w:val="nil"/>
              <w:bottom w:val="nil"/>
              <w:right w:val="nil"/>
            </w:tcBorders>
          </w:tcPr>
          <w:p w14:paraId="0BB5BF07" w14:textId="77777777" w:rsidR="009317D9" w:rsidRPr="00FC4FC4" w:rsidRDefault="009317D9" w:rsidP="002F0900">
            <w:pPr>
              <w:jc w:val="both"/>
              <w:rPr>
                <w:rFonts w:ascii="Verdana" w:hAnsi="Verdana"/>
                <w:sz w:val="8"/>
                <w:szCs w:val="8"/>
                <w:lang w:val="en-US"/>
              </w:rPr>
            </w:pPr>
          </w:p>
        </w:tc>
      </w:tr>
      <w:tr w:rsidR="009317D9" w:rsidRPr="00FC4FC4" w14:paraId="1D9D91E4" w14:textId="77777777" w:rsidTr="002F0900">
        <w:tc>
          <w:tcPr>
            <w:tcW w:w="5409" w:type="dxa"/>
            <w:tcBorders>
              <w:top w:val="nil"/>
              <w:left w:val="nil"/>
              <w:bottom w:val="nil"/>
              <w:right w:val="nil"/>
            </w:tcBorders>
          </w:tcPr>
          <w:p w14:paraId="5A36C901" w14:textId="77777777" w:rsidR="009317D9" w:rsidRPr="009304EC" w:rsidRDefault="009317D9" w:rsidP="002F0900">
            <w:pPr>
              <w:pStyle w:val="32"/>
              <w:spacing w:after="0"/>
              <w:jc w:val="center"/>
              <w:rPr>
                <w:rFonts w:ascii="Verdana" w:hAnsi="Verdana"/>
                <w:b/>
                <w:sz w:val="14"/>
                <w:szCs w:val="14"/>
                <w:u w:val="single"/>
                <w:lang w:val="uk-UA"/>
              </w:rPr>
            </w:pPr>
            <w:r w:rsidRPr="009304EC">
              <w:rPr>
                <w:rFonts w:ascii="Verdana" w:hAnsi="Verdana"/>
                <w:b/>
                <w:sz w:val="14"/>
                <w:szCs w:val="14"/>
                <w:u w:val="single"/>
                <w:lang w:val="uk-UA"/>
              </w:rPr>
              <w:t xml:space="preserve">Розділ </w:t>
            </w:r>
            <w:r w:rsidRPr="009304EC">
              <w:rPr>
                <w:rFonts w:ascii="Verdana" w:hAnsi="Verdana"/>
                <w:b/>
                <w:sz w:val="14"/>
                <w:szCs w:val="14"/>
                <w:u w:val="single"/>
              </w:rPr>
              <w:t>5</w:t>
            </w:r>
            <w:r w:rsidRPr="009304EC">
              <w:rPr>
                <w:rFonts w:ascii="Verdana" w:hAnsi="Verdana"/>
                <w:b/>
                <w:sz w:val="14"/>
                <w:szCs w:val="14"/>
                <w:u w:val="single"/>
                <w:lang w:val="uk-UA"/>
              </w:rPr>
              <w:t>. ВЗАЄМОДІЯ СТОРІН</w:t>
            </w:r>
          </w:p>
        </w:tc>
        <w:tc>
          <w:tcPr>
            <w:tcW w:w="5393" w:type="dxa"/>
            <w:tcBorders>
              <w:top w:val="nil"/>
              <w:left w:val="nil"/>
              <w:bottom w:val="nil"/>
              <w:right w:val="nil"/>
            </w:tcBorders>
          </w:tcPr>
          <w:p w14:paraId="02CA153E" w14:textId="77777777" w:rsidR="009317D9" w:rsidRPr="00FC4FC4" w:rsidRDefault="009317D9" w:rsidP="002F0900">
            <w:pPr>
              <w:pStyle w:val="32"/>
              <w:spacing w:after="0"/>
              <w:jc w:val="center"/>
              <w:rPr>
                <w:rFonts w:ascii="Verdana" w:hAnsi="Verdana"/>
                <w:b/>
                <w:sz w:val="14"/>
                <w:szCs w:val="14"/>
                <w:u w:val="single"/>
                <w:lang w:val="en-US"/>
              </w:rPr>
            </w:pPr>
            <w:r w:rsidRPr="00FC4FC4">
              <w:rPr>
                <w:rFonts w:ascii="Verdana" w:hAnsi="Verdana"/>
                <w:b/>
                <w:sz w:val="14"/>
                <w:szCs w:val="14"/>
                <w:u w:val="single"/>
                <w:lang w:val="en-US"/>
              </w:rPr>
              <w:t>Part 5. INTERACTION OF THE PARTIES</w:t>
            </w:r>
          </w:p>
        </w:tc>
      </w:tr>
      <w:tr w:rsidR="009317D9" w:rsidRPr="00FC4FC4" w14:paraId="5DC0FB69" w14:textId="77777777" w:rsidTr="002F0900">
        <w:tc>
          <w:tcPr>
            <w:tcW w:w="5409" w:type="dxa"/>
            <w:tcBorders>
              <w:top w:val="nil"/>
              <w:left w:val="nil"/>
              <w:bottom w:val="nil"/>
              <w:right w:val="nil"/>
            </w:tcBorders>
          </w:tcPr>
          <w:p w14:paraId="40F28B4E" w14:textId="77777777" w:rsidR="009317D9" w:rsidRPr="00FB2163" w:rsidRDefault="009317D9" w:rsidP="002F0900">
            <w:pPr>
              <w:pStyle w:val="32"/>
              <w:spacing w:after="0"/>
              <w:ind w:right="61"/>
              <w:jc w:val="both"/>
              <w:rPr>
                <w:rFonts w:ascii="Verdana" w:hAnsi="Verdana"/>
                <w:sz w:val="8"/>
                <w:szCs w:val="8"/>
                <w:lang w:val="uk-UA"/>
              </w:rPr>
            </w:pPr>
          </w:p>
        </w:tc>
        <w:tc>
          <w:tcPr>
            <w:tcW w:w="5393" w:type="dxa"/>
            <w:tcBorders>
              <w:top w:val="nil"/>
              <w:left w:val="nil"/>
              <w:bottom w:val="nil"/>
              <w:right w:val="nil"/>
            </w:tcBorders>
          </w:tcPr>
          <w:p w14:paraId="33D71803" w14:textId="77777777" w:rsidR="009317D9" w:rsidRPr="00FB2163" w:rsidRDefault="009317D9" w:rsidP="002F0900">
            <w:pPr>
              <w:pStyle w:val="32"/>
              <w:spacing w:after="0"/>
              <w:ind w:right="61"/>
              <w:jc w:val="both"/>
              <w:rPr>
                <w:rFonts w:ascii="Verdana" w:hAnsi="Verdana"/>
                <w:sz w:val="8"/>
                <w:szCs w:val="8"/>
                <w:lang w:val="uk-UA"/>
              </w:rPr>
            </w:pPr>
          </w:p>
        </w:tc>
      </w:tr>
      <w:tr w:rsidR="009317D9" w:rsidRPr="00FC4FC4" w14:paraId="0C1A7A80" w14:textId="77777777" w:rsidTr="002F0900">
        <w:tc>
          <w:tcPr>
            <w:tcW w:w="5409" w:type="dxa"/>
            <w:tcBorders>
              <w:top w:val="nil"/>
              <w:left w:val="nil"/>
              <w:bottom w:val="nil"/>
              <w:right w:val="nil"/>
            </w:tcBorders>
          </w:tcPr>
          <w:p w14:paraId="4F79E08E"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b/>
                <w:sz w:val="14"/>
                <w:szCs w:val="14"/>
                <w:lang w:val="uk-UA"/>
              </w:rPr>
              <w:t>5.1. Права та обов‘язки Сторін.</w:t>
            </w:r>
          </w:p>
        </w:tc>
        <w:tc>
          <w:tcPr>
            <w:tcW w:w="5393" w:type="dxa"/>
            <w:tcBorders>
              <w:top w:val="nil"/>
              <w:left w:val="nil"/>
              <w:bottom w:val="nil"/>
              <w:right w:val="nil"/>
            </w:tcBorders>
          </w:tcPr>
          <w:p w14:paraId="11A899A1" w14:textId="77777777" w:rsidR="009317D9" w:rsidRPr="00FC4FC4" w:rsidRDefault="009317D9" w:rsidP="002F0900">
            <w:pPr>
              <w:pStyle w:val="32"/>
              <w:spacing w:after="0"/>
              <w:ind w:right="61"/>
              <w:jc w:val="both"/>
              <w:rPr>
                <w:rFonts w:ascii="Verdana" w:hAnsi="Verdana"/>
                <w:b/>
                <w:sz w:val="14"/>
                <w:szCs w:val="14"/>
                <w:lang w:val="en-US"/>
              </w:rPr>
            </w:pPr>
            <w:r w:rsidRPr="00FC4FC4">
              <w:rPr>
                <w:rFonts w:ascii="Verdana" w:hAnsi="Verdana"/>
                <w:b/>
                <w:sz w:val="14"/>
                <w:szCs w:val="14"/>
                <w:lang w:val="en-US"/>
              </w:rPr>
              <w:t>5.1. Rights and obligations of the Parties.</w:t>
            </w:r>
          </w:p>
        </w:tc>
      </w:tr>
      <w:tr w:rsidR="009317D9" w:rsidRPr="00FC4FC4" w14:paraId="50088FF2" w14:textId="77777777" w:rsidTr="002F0900">
        <w:tc>
          <w:tcPr>
            <w:tcW w:w="5409" w:type="dxa"/>
            <w:tcBorders>
              <w:top w:val="nil"/>
              <w:left w:val="nil"/>
              <w:bottom w:val="nil"/>
              <w:right w:val="nil"/>
            </w:tcBorders>
          </w:tcPr>
          <w:p w14:paraId="6EDA3F23" w14:textId="77777777" w:rsidR="009317D9" w:rsidRPr="009304EC" w:rsidRDefault="009317D9" w:rsidP="002F0900">
            <w:pPr>
              <w:pStyle w:val="32"/>
              <w:spacing w:after="0"/>
              <w:ind w:right="61"/>
              <w:jc w:val="both"/>
              <w:rPr>
                <w:rFonts w:ascii="Verdana" w:hAnsi="Verdana"/>
                <w:b/>
                <w:i/>
                <w:sz w:val="14"/>
                <w:szCs w:val="14"/>
                <w:lang w:val="uk-UA"/>
              </w:rPr>
            </w:pPr>
            <w:r w:rsidRPr="009304EC">
              <w:rPr>
                <w:rFonts w:ascii="Verdana" w:hAnsi="Verdana"/>
                <w:b/>
                <w:i/>
                <w:sz w:val="14"/>
                <w:szCs w:val="14"/>
                <w:lang w:val="uk-UA"/>
              </w:rPr>
              <w:lastRenderedPageBreak/>
              <w:t>5.1.1. Страхувальник має право:</w:t>
            </w:r>
          </w:p>
        </w:tc>
        <w:tc>
          <w:tcPr>
            <w:tcW w:w="5393" w:type="dxa"/>
            <w:tcBorders>
              <w:top w:val="nil"/>
              <w:left w:val="nil"/>
              <w:bottom w:val="nil"/>
              <w:right w:val="nil"/>
            </w:tcBorders>
          </w:tcPr>
          <w:p w14:paraId="45B51C39" w14:textId="77777777" w:rsidR="009317D9" w:rsidRPr="00FC4FC4" w:rsidRDefault="009317D9" w:rsidP="002F0900">
            <w:pPr>
              <w:pStyle w:val="32"/>
              <w:spacing w:after="0"/>
              <w:ind w:right="61"/>
              <w:jc w:val="both"/>
              <w:rPr>
                <w:rFonts w:ascii="Verdana" w:hAnsi="Verdana"/>
                <w:b/>
                <w:i/>
                <w:sz w:val="14"/>
                <w:szCs w:val="14"/>
                <w:lang w:val="en-US"/>
              </w:rPr>
            </w:pPr>
            <w:r w:rsidRPr="00FC4FC4">
              <w:rPr>
                <w:rFonts w:ascii="Verdana" w:hAnsi="Verdana"/>
                <w:b/>
                <w:i/>
                <w:sz w:val="14"/>
                <w:szCs w:val="14"/>
                <w:lang w:val="en-US"/>
              </w:rPr>
              <w:t>5.1.1. The Insured shall have right to:</w:t>
            </w:r>
          </w:p>
        </w:tc>
      </w:tr>
      <w:tr w:rsidR="009317D9" w:rsidRPr="00FC4FC4" w14:paraId="3046ECCA" w14:textId="77777777" w:rsidTr="002F0900">
        <w:tc>
          <w:tcPr>
            <w:tcW w:w="5409" w:type="dxa"/>
            <w:tcBorders>
              <w:top w:val="nil"/>
              <w:left w:val="nil"/>
              <w:bottom w:val="nil"/>
              <w:right w:val="nil"/>
            </w:tcBorders>
          </w:tcPr>
          <w:p w14:paraId="73871D90"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5.1.1.1. отримати страхове відшкодування відповідно до положень цього Договору;</w:t>
            </w:r>
          </w:p>
        </w:tc>
        <w:tc>
          <w:tcPr>
            <w:tcW w:w="5393" w:type="dxa"/>
            <w:tcBorders>
              <w:top w:val="nil"/>
              <w:left w:val="nil"/>
              <w:bottom w:val="nil"/>
              <w:right w:val="nil"/>
            </w:tcBorders>
          </w:tcPr>
          <w:p w14:paraId="218617AC" w14:textId="77777777" w:rsidR="009317D9" w:rsidRPr="00FC4FC4" w:rsidRDefault="009317D9" w:rsidP="002F0900">
            <w:pPr>
              <w:pStyle w:val="32"/>
              <w:spacing w:after="0"/>
              <w:ind w:right="61"/>
              <w:jc w:val="both"/>
              <w:rPr>
                <w:rFonts w:ascii="Verdana" w:hAnsi="Verdana"/>
                <w:sz w:val="14"/>
                <w:szCs w:val="14"/>
                <w:lang w:val="en-US"/>
              </w:rPr>
            </w:pPr>
            <w:r w:rsidRPr="00FC4FC4">
              <w:rPr>
                <w:rFonts w:ascii="Verdana" w:hAnsi="Verdana"/>
                <w:sz w:val="14"/>
                <w:szCs w:val="14"/>
                <w:lang w:val="en-US"/>
              </w:rPr>
              <w:t>5.1.1.1. obtain the insurance indemnity according to the terms of this Agreement;</w:t>
            </w:r>
          </w:p>
        </w:tc>
      </w:tr>
      <w:tr w:rsidR="009317D9" w:rsidRPr="00FC4FC4" w14:paraId="457D34E2" w14:textId="77777777" w:rsidTr="002F0900">
        <w:tc>
          <w:tcPr>
            <w:tcW w:w="5409" w:type="dxa"/>
            <w:tcBorders>
              <w:top w:val="nil"/>
              <w:left w:val="nil"/>
              <w:bottom w:val="nil"/>
              <w:right w:val="nil"/>
            </w:tcBorders>
          </w:tcPr>
          <w:p w14:paraId="2BF6C9EA"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5.1.1.</w:t>
            </w:r>
            <w:r w:rsidRPr="009304EC">
              <w:rPr>
                <w:rFonts w:ascii="Verdana" w:hAnsi="Verdana"/>
                <w:sz w:val="14"/>
                <w:szCs w:val="14"/>
              </w:rPr>
              <w:t>2</w:t>
            </w:r>
            <w:r w:rsidRPr="009304EC">
              <w:rPr>
                <w:rFonts w:ascii="Verdana" w:hAnsi="Verdana"/>
                <w:sz w:val="14"/>
                <w:szCs w:val="14"/>
                <w:lang w:val="uk-UA"/>
              </w:rPr>
              <w:t>. оскаржити відмову Страховика у виплаті страхового відшкодування в порядку, передбаченому чинним законодавством України.</w:t>
            </w:r>
          </w:p>
        </w:tc>
        <w:tc>
          <w:tcPr>
            <w:tcW w:w="5393" w:type="dxa"/>
            <w:tcBorders>
              <w:top w:val="nil"/>
              <w:left w:val="nil"/>
              <w:bottom w:val="nil"/>
              <w:right w:val="nil"/>
            </w:tcBorders>
          </w:tcPr>
          <w:p w14:paraId="35ACE941" w14:textId="77777777" w:rsidR="009317D9" w:rsidRPr="00FC4FC4" w:rsidRDefault="009317D9" w:rsidP="002F0900">
            <w:pPr>
              <w:pStyle w:val="32"/>
              <w:spacing w:after="0"/>
              <w:ind w:right="61"/>
              <w:jc w:val="both"/>
              <w:rPr>
                <w:rFonts w:ascii="Verdana" w:hAnsi="Verdana"/>
                <w:sz w:val="14"/>
                <w:szCs w:val="14"/>
                <w:lang w:val="en-US"/>
              </w:rPr>
            </w:pPr>
            <w:r w:rsidRPr="00FC4FC4">
              <w:rPr>
                <w:rFonts w:ascii="Verdana" w:hAnsi="Verdana"/>
                <w:sz w:val="14"/>
                <w:szCs w:val="14"/>
                <w:lang w:val="en-US"/>
              </w:rPr>
              <w:t xml:space="preserve">5.1.1.2. </w:t>
            </w:r>
            <w:r w:rsidRPr="00FC4FC4">
              <w:rPr>
                <w:rFonts w:ascii="Verdana" w:hAnsi="Verdana"/>
                <w:bCs/>
                <w:sz w:val="14"/>
                <w:szCs w:val="14"/>
                <w:lang w:val="en-US"/>
              </w:rPr>
              <w:t>appeal to the court against the rejection of the insurance indemnity of the Insurer according to the valid legislation of Ukraine.</w:t>
            </w:r>
          </w:p>
        </w:tc>
      </w:tr>
      <w:tr w:rsidR="009317D9" w:rsidRPr="00FC4FC4" w14:paraId="7F5A6562" w14:textId="77777777" w:rsidTr="002F0900">
        <w:tc>
          <w:tcPr>
            <w:tcW w:w="5409" w:type="dxa"/>
            <w:tcBorders>
              <w:top w:val="nil"/>
              <w:left w:val="nil"/>
              <w:bottom w:val="nil"/>
              <w:right w:val="nil"/>
            </w:tcBorders>
          </w:tcPr>
          <w:p w14:paraId="6F62ACDF" w14:textId="77777777" w:rsidR="009317D9" w:rsidRPr="009304EC" w:rsidRDefault="009317D9" w:rsidP="002F0900">
            <w:pPr>
              <w:pStyle w:val="32"/>
              <w:spacing w:after="0"/>
              <w:ind w:right="61"/>
              <w:jc w:val="both"/>
              <w:rPr>
                <w:rFonts w:ascii="Verdana" w:hAnsi="Verdana"/>
                <w:b/>
                <w:i/>
                <w:sz w:val="14"/>
                <w:szCs w:val="14"/>
                <w:lang w:val="uk-UA"/>
              </w:rPr>
            </w:pPr>
            <w:r w:rsidRPr="009304EC">
              <w:rPr>
                <w:rFonts w:ascii="Verdana" w:hAnsi="Verdana"/>
                <w:b/>
                <w:i/>
                <w:sz w:val="14"/>
                <w:szCs w:val="14"/>
                <w:lang w:val="uk-UA"/>
              </w:rPr>
              <w:t>5.1.2. Страхувальник зобов'язаний:</w:t>
            </w:r>
          </w:p>
        </w:tc>
        <w:tc>
          <w:tcPr>
            <w:tcW w:w="5393" w:type="dxa"/>
            <w:tcBorders>
              <w:top w:val="nil"/>
              <w:left w:val="nil"/>
              <w:bottom w:val="nil"/>
              <w:right w:val="nil"/>
            </w:tcBorders>
          </w:tcPr>
          <w:p w14:paraId="378EE0FF" w14:textId="77777777" w:rsidR="009317D9" w:rsidRPr="00FC4FC4" w:rsidRDefault="009317D9" w:rsidP="002F0900">
            <w:pPr>
              <w:pStyle w:val="32"/>
              <w:spacing w:after="0"/>
              <w:ind w:right="61"/>
              <w:jc w:val="both"/>
              <w:rPr>
                <w:rFonts w:ascii="Verdana" w:hAnsi="Verdana"/>
                <w:b/>
                <w:i/>
                <w:sz w:val="14"/>
                <w:szCs w:val="14"/>
                <w:lang w:val="en-US"/>
              </w:rPr>
            </w:pPr>
            <w:r w:rsidRPr="00FC4FC4">
              <w:rPr>
                <w:rFonts w:ascii="Verdana" w:hAnsi="Verdana"/>
                <w:b/>
                <w:i/>
                <w:sz w:val="14"/>
                <w:szCs w:val="14"/>
                <w:lang w:val="en-US"/>
              </w:rPr>
              <w:t>5.1.2. The Insured shall be obliged to:</w:t>
            </w:r>
          </w:p>
        </w:tc>
      </w:tr>
      <w:tr w:rsidR="009317D9" w:rsidRPr="009304EC" w14:paraId="7F461FB6" w14:textId="77777777" w:rsidTr="002F0900">
        <w:tc>
          <w:tcPr>
            <w:tcW w:w="5409" w:type="dxa"/>
            <w:tcBorders>
              <w:top w:val="nil"/>
              <w:left w:val="nil"/>
              <w:bottom w:val="nil"/>
              <w:right w:val="nil"/>
            </w:tcBorders>
          </w:tcPr>
          <w:p w14:paraId="49F05D2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5.1.2.1. своєчасно вносити страхові платежі;</w:t>
            </w:r>
          </w:p>
        </w:tc>
        <w:tc>
          <w:tcPr>
            <w:tcW w:w="5393" w:type="dxa"/>
            <w:tcBorders>
              <w:top w:val="nil"/>
              <w:left w:val="nil"/>
              <w:bottom w:val="nil"/>
              <w:right w:val="nil"/>
            </w:tcBorders>
          </w:tcPr>
          <w:p w14:paraId="2531B6FF" w14:textId="77777777" w:rsidR="009317D9" w:rsidRPr="009304EC" w:rsidRDefault="009317D9" w:rsidP="002F0900">
            <w:pPr>
              <w:jc w:val="both"/>
              <w:rPr>
                <w:rFonts w:ascii="Verdana" w:hAnsi="Verdana"/>
                <w:sz w:val="14"/>
                <w:szCs w:val="14"/>
              </w:rPr>
            </w:pPr>
            <w:r w:rsidRPr="009304EC">
              <w:rPr>
                <w:rFonts w:ascii="Verdana" w:hAnsi="Verdana"/>
                <w:sz w:val="14"/>
                <w:szCs w:val="14"/>
              </w:rPr>
              <w:t>5.1.2.1. timely make insurance payments;</w:t>
            </w:r>
          </w:p>
        </w:tc>
      </w:tr>
      <w:tr w:rsidR="009317D9" w:rsidRPr="00456B72" w14:paraId="23B29BE9" w14:textId="77777777" w:rsidTr="002F0900">
        <w:tc>
          <w:tcPr>
            <w:tcW w:w="5409" w:type="dxa"/>
            <w:tcBorders>
              <w:top w:val="nil"/>
              <w:left w:val="nil"/>
              <w:bottom w:val="nil"/>
              <w:right w:val="nil"/>
            </w:tcBorders>
          </w:tcPr>
          <w:p w14:paraId="403B8978"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5.1.2.2. при укладанні цього Договору надати інформацію Страховикові про всі відомі йому обставини, що мають істотне значення для оцінки страхового ризику, і надалі інформувати його про будь-яку зміну страхового ризику;</w:t>
            </w:r>
          </w:p>
        </w:tc>
        <w:tc>
          <w:tcPr>
            <w:tcW w:w="5393" w:type="dxa"/>
            <w:tcBorders>
              <w:top w:val="nil"/>
              <w:left w:val="nil"/>
              <w:bottom w:val="nil"/>
              <w:right w:val="nil"/>
            </w:tcBorders>
          </w:tcPr>
          <w:p w14:paraId="4715A047"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5.1.2.2. when concluding this Agreement give the Insurer the information of all the circumstances, which are significant for the estimation of the insurance risk, that he/she is aware of, and further notify the Insurer of any change of the insurance risk;</w:t>
            </w:r>
          </w:p>
        </w:tc>
      </w:tr>
      <w:tr w:rsidR="009317D9" w:rsidRPr="00456B72" w14:paraId="4C7BAB1A" w14:textId="77777777" w:rsidTr="002F0900">
        <w:tc>
          <w:tcPr>
            <w:tcW w:w="5409" w:type="dxa"/>
            <w:tcBorders>
              <w:top w:val="nil"/>
              <w:left w:val="nil"/>
              <w:bottom w:val="nil"/>
              <w:right w:val="nil"/>
            </w:tcBorders>
          </w:tcPr>
          <w:p w14:paraId="16140480"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5.1.2.</w:t>
            </w:r>
            <w:r w:rsidRPr="009304EC">
              <w:rPr>
                <w:rFonts w:ascii="Verdana" w:hAnsi="Verdana"/>
                <w:sz w:val="14"/>
                <w:szCs w:val="14"/>
              </w:rPr>
              <w:t>3</w:t>
            </w:r>
            <w:r w:rsidRPr="009304EC">
              <w:rPr>
                <w:rFonts w:ascii="Verdana" w:hAnsi="Verdana"/>
                <w:sz w:val="14"/>
                <w:szCs w:val="14"/>
                <w:lang w:val="uk-UA"/>
              </w:rPr>
              <w:t>. при укладенні цього Договору повідомити Страховика про інші чинні договори страхування щодо предмета цього Договору;</w:t>
            </w:r>
          </w:p>
        </w:tc>
        <w:tc>
          <w:tcPr>
            <w:tcW w:w="5393" w:type="dxa"/>
            <w:tcBorders>
              <w:top w:val="nil"/>
              <w:left w:val="nil"/>
              <w:bottom w:val="nil"/>
              <w:right w:val="nil"/>
            </w:tcBorders>
          </w:tcPr>
          <w:p w14:paraId="18FD6796"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5.1.2.3. when concluding this Agreement notify the Insurer of other valid insurance agreements regarding the subject to this Agreement;</w:t>
            </w:r>
          </w:p>
        </w:tc>
      </w:tr>
      <w:tr w:rsidR="009317D9" w:rsidRPr="00456B72" w14:paraId="36A4C984" w14:textId="77777777" w:rsidTr="002F0900">
        <w:tc>
          <w:tcPr>
            <w:tcW w:w="5409" w:type="dxa"/>
            <w:tcBorders>
              <w:top w:val="nil"/>
              <w:left w:val="nil"/>
              <w:bottom w:val="nil"/>
              <w:right w:val="nil"/>
            </w:tcBorders>
          </w:tcPr>
          <w:p w14:paraId="3F5FD478" w14:textId="77777777" w:rsidR="009317D9" w:rsidRPr="00125638" w:rsidRDefault="009317D9" w:rsidP="002F0900">
            <w:pPr>
              <w:jc w:val="both"/>
              <w:rPr>
                <w:rFonts w:ascii="Verdana" w:hAnsi="Verdana"/>
                <w:sz w:val="14"/>
                <w:szCs w:val="14"/>
                <w:lang w:val="uk-UA"/>
              </w:rPr>
            </w:pPr>
            <w:r w:rsidRPr="00125638">
              <w:rPr>
                <w:rFonts w:ascii="Verdana" w:hAnsi="Verdana"/>
                <w:sz w:val="14"/>
                <w:szCs w:val="14"/>
                <w:lang w:val="uk-UA"/>
              </w:rPr>
              <w:t>5.1.2.4. Страхувальник під час та/або для врег</w:t>
            </w:r>
            <w:r w:rsidRPr="00763E40">
              <w:rPr>
                <w:rFonts w:ascii="Verdana" w:hAnsi="Verdana"/>
                <w:sz w:val="14"/>
                <w:szCs w:val="14"/>
                <w:lang w:val="uk-UA"/>
              </w:rPr>
              <w:t xml:space="preserve">улювання будь-якого страхового випадку, зобов’язаний надати Страховику, будь-яку інформацію та/або вжити всіх інших заходів, необхідних, на </w:t>
            </w:r>
            <w:r w:rsidRPr="00125638">
              <w:rPr>
                <w:rFonts w:ascii="Verdana" w:hAnsi="Verdana" w:cs="Verdana"/>
                <w:sz w:val="14"/>
                <w:szCs w:val="14"/>
                <w:lang w:val="uk-UA"/>
              </w:rPr>
              <w:t>обґрунтовану</w:t>
            </w:r>
            <w:r w:rsidRPr="003E505B">
              <w:rPr>
                <w:rFonts w:ascii="Verdana" w:hAnsi="Verdana"/>
                <w:sz w:val="14"/>
                <w:lang w:val="uk-UA"/>
              </w:rPr>
              <w:t xml:space="preserve"> </w:t>
            </w:r>
            <w:r w:rsidRPr="00125638">
              <w:rPr>
                <w:rFonts w:ascii="Verdana" w:hAnsi="Verdana"/>
                <w:sz w:val="14"/>
                <w:szCs w:val="14"/>
                <w:lang w:val="uk-UA"/>
              </w:rPr>
              <w:t xml:space="preserve">думку Страховика, для встановлення факту та обставин страхового випадку та здійснення належного врегулювання такої вимоги; неухильно дотримуватись процедури та рекомендацій Страховика щодо  врегулювання страхового випадку, передбачених цим Договором. </w:t>
            </w:r>
          </w:p>
        </w:tc>
        <w:tc>
          <w:tcPr>
            <w:tcW w:w="5393" w:type="dxa"/>
            <w:tcBorders>
              <w:top w:val="nil"/>
              <w:left w:val="nil"/>
              <w:bottom w:val="nil"/>
              <w:right w:val="nil"/>
            </w:tcBorders>
          </w:tcPr>
          <w:p w14:paraId="5A66D922"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5.1.2.4. the Insurer will have full discretion in the conduct of any proceedings in connection with any claim and the Insured must give all information and assistance as the Insurer may require in the prosecution, defense or settlement of any claim or for defining the fact and circumstances of the insured occurrence; strictly adhere to the procedure and Insurer’s recommendations as to any claim regulation envisaged by this Agreement</w:t>
            </w:r>
          </w:p>
        </w:tc>
      </w:tr>
      <w:tr w:rsidR="009317D9" w:rsidRPr="00456B72" w14:paraId="02A41DD9" w14:textId="77777777" w:rsidTr="002F0900">
        <w:tc>
          <w:tcPr>
            <w:tcW w:w="5409" w:type="dxa"/>
            <w:tcBorders>
              <w:top w:val="nil"/>
              <w:left w:val="nil"/>
              <w:bottom w:val="nil"/>
              <w:right w:val="nil"/>
            </w:tcBorders>
          </w:tcPr>
          <w:p w14:paraId="6AD3907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5.1.2.</w:t>
            </w:r>
            <w:r>
              <w:rPr>
                <w:rFonts w:ascii="Verdana" w:hAnsi="Verdana"/>
                <w:sz w:val="14"/>
                <w:szCs w:val="14"/>
              </w:rPr>
              <w:t>5</w:t>
            </w:r>
            <w:r w:rsidRPr="009304EC">
              <w:rPr>
                <w:rFonts w:ascii="Verdana" w:hAnsi="Verdana"/>
                <w:sz w:val="14"/>
                <w:szCs w:val="14"/>
                <w:lang w:val="uk-UA"/>
              </w:rPr>
              <w:t>. повідомити Страховика про настання страхового випадку в строк, передбачений цим Договором. Якщо випадок вимагає по закону втручання влади, не пізніше 24 годин із моменту, коли стало відомо про настання страхового випадку, повідомити про випадок відповідні компетентні органи.</w:t>
            </w:r>
          </w:p>
        </w:tc>
        <w:tc>
          <w:tcPr>
            <w:tcW w:w="5393" w:type="dxa"/>
            <w:tcBorders>
              <w:top w:val="nil"/>
              <w:left w:val="nil"/>
              <w:bottom w:val="nil"/>
              <w:right w:val="nil"/>
            </w:tcBorders>
          </w:tcPr>
          <w:p w14:paraId="5159F1F5" w14:textId="77777777" w:rsidR="009317D9" w:rsidRPr="00456B72" w:rsidRDefault="009317D9" w:rsidP="002F0900">
            <w:pPr>
              <w:jc w:val="both"/>
              <w:rPr>
                <w:rFonts w:ascii="Verdana" w:hAnsi="Verdana"/>
                <w:sz w:val="14"/>
                <w:szCs w:val="14"/>
                <w:lang w:val="en-US"/>
              </w:rPr>
            </w:pPr>
            <w:r w:rsidRPr="00456B72">
              <w:rPr>
                <w:rFonts w:ascii="Verdana" w:hAnsi="Verdana"/>
                <w:sz w:val="14"/>
                <w:szCs w:val="14"/>
                <w:lang w:val="en-US"/>
              </w:rPr>
              <w:t>5.1.2.5. notify the Insurer of the emerging of the insured occurrence during the period, stipulated by the terms of the insurance. Should the occurrence according to the legislation require the intrusion of the authorities, not later than 24 hours upon the moment when it was known about the emerging of the insured occurrence, notify the respective competent bodies.</w:t>
            </w:r>
          </w:p>
        </w:tc>
      </w:tr>
      <w:tr w:rsidR="009317D9" w:rsidRPr="00456B72" w14:paraId="53BAA7D2" w14:textId="77777777" w:rsidTr="002F0900">
        <w:tc>
          <w:tcPr>
            <w:tcW w:w="5409" w:type="dxa"/>
            <w:tcBorders>
              <w:top w:val="nil"/>
              <w:left w:val="nil"/>
              <w:bottom w:val="nil"/>
              <w:right w:val="nil"/>
            </w:tcBorders>
          </w:tcPr>
          <w:p w14:paraId="6D19B923" w14:textId="77777777" w:rsidR="009317D9" w:rsidRPr="009304EC" w:rsidRDefault="009317D9" w:rsidP="002F0900">
            <w:pPr>
              <w:pStyle w:val="32"/>
              <w:spacing w:after="0"/>
              <w:ind w:right="61"/>
              <w:jc w:val="both"/>
              <w:rPr>
                <w:rFonts w:ascii="Verdana" w:hAnsi="Verdana"/>
                <w:sz w:val="14"/>
                <w:szCs w:val="14"/>
                <w:lang w:val="uk-UA"/>
              </w:rPr>
            </w:pPr>
            <w:r>
              <w:rPr>
                <w:rFonts w:ascii="Verdana" w:hAnsi="Verdana"/>
                <w:b/>
                <w:i/>
                <w:sz w:val="14"/>
                <w:szCs w:val="14"/>
                <w:lang w:val="uk-UA"/>
              </w:rPr>
              <w:t>5.1.3</w:t>
            </w:r>
            <w:r w:rsidRPr="009304EC">
              <w:rPr>
                <w:rFonts w:ascii="Verdana" w:hAnsi="Verdana"/>
                <w:b/>
                <w:i/>
                <w:sz w:val="14"/>
                <w:szCs w:val="14"/>
                <w:lang w:val="uk-UA"/>
              </w:rPr>
              <w:t xml:space="preserve">. </w:t>
            </w:r>
            <w:r w:rsidRPr="009304EC">
              <w:rPr>
                <w:rFonts w:ascii="Verdana" w:hAnsi="Verdana"/>
                <w:b/>
                <w:i/>
                <w:iCs/>
                <w:sz w:val="14"/>
                <w:szCs w:val="14"/>
                <w:lang w:val="uk-UA"/>
              </w:rPr>
              <w:t>Страховик має право:</w:t>
            </w:r>
          </w:p>
        </w:tc>
        <w:tc>
          <w:tcPr>
            <w:tcW w:w="5393" w:type="dxa"/>
            <w:tcBorders>
              <w:top w:val="nil"/>
              <w:left w:val="nil"/>
              <w:bottom w:val="nil"/>
              <w:right w:val="nil"/>
            </w:tcBorders>
          </w:tcPr>
          <w:p w14:paraId="0EE07379" w14:textId="77777777" w:rsidR="009317D9" w:rsidRPr="00456B72" w:rsidRDefault="009317D9" w:rsidP="002F0900">
            <w:pPr>
              <w:pStyle w:val="32"/>
              <w:spacing w:after="0"/>
              <w:ind w:right="61"/>
              <w:jc w:val="both"/>
              <w:rPr>
                <w:rFonts w:ascii="Verdana" w:hAnsi="Verdana"/>
                <w:b/>
                <w:i/>
                <w:sz w:val="14"/>
                <w:szCs w:val="14"/>
                <w:lang w:val="en-US"/>
              </w:rPr>
            </w:pPr>
            <w:r w:rsidRPr="00456B72">
              <w:rPr>
                <w:rFonts w:ascii="Verdana" w:hAnsi="Verdana"/>
                <w:b/>
                <w:i/>
                <w:sz w:val="14"/>
                <w:szCs w:val="14"/>
                <w:lang w:val="en-US"/>
              </w:rPr>
              <w:t>5.1.3. The Insurer shall have right to:</w:t>
            </w:r>
          </w:p>
        </w:tc>
      </w:tr>
      <w:tr w:rsidR="009317D9" w:rsidRPr="00456B72" w14:paraId="5BD5A096" w14:textId="77777777" w:rsidTr="002F0900">
        <w:tc>
          <w:tcPr>
            <w:tcW w:w="5409" w:type="dxa"/>
            <w:tcBorders>
              <w:top w:val="nil"/>
              <w:left w:val="nil"/>
              <w:bottom w:val="nil"/>
              <w:right w:val="nil"/>
            </w:tcBorders>
          </w:tcPr>
          <w:p w14:paraId="3AC50C57" w14:textId="77777777" w:rsidR="009317D9" w:rsidRPr="009304EC" w:rsidRDefault="009317D9" w:rsidP="002F0900">
            <w:pPr>
              <w:pStyle w:val="32"/>
              <w:spacing w:after="0"/>
              <w:ind w:right="61"/>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.1. здійснювати заходи з перевірки  даних і документів, що були надані Страхувальником стосовно предмета страхування,  факту й обставин страхового випадку, розміру заподіяних збитків;</w:t>
            </w:r>
          </w:p>
        </w:tc>
        <w:tc>
          <w:tcPr>
            <w:tcW w:w="5393" w:type="dxa"/>
            <w:tcBorders>
              <w:top w:val="nil"/>
              <w:left w:val="nil"/>
              <w:bottom w:val="nil"/>
              <w:right w:val="nil"/>
            </w:tcBorders>
          </w:tcPr>
          <w:p w14:paraId="34773268" w14:textId="77777777" w:rsidR="009317D9" w:rsidRPr="00456B72" w:rsidRDefault="009317D9" w:rsidP="002F0900">
            <w:pPr>
              <w:pStyle w:val="32"/>
              <w:spacing w:after="0"/>
              <w:ind w:right="61"/>
              <w:jc w:val="both"/>
              <w:rPr>
                <w:rFonts w:ascii="Verdana" w:hAnsi="Verdana"/>
                <w:sz w:val="14"/>
                <w:szCs w:val="14"/>
                <w:lang w:val="en-US"/>
              </w:rPr>
            </w:pPr>
            <w:r w:rsidRPr="00456B72">
              <w:rPr>
                <w:rFonts w:ascii="Verdana" w:hAnsi="Verdana"/>
                <w:sz w:val="14"/>
                <w:szCs w:val="14"/>
                <w:lang w:val="en-US"/>
              </w:rPr>
              <w:t>5.1.3.1. take measures in checking the data and documents, given by the Insured, regarding the subject to insurance fact and circumstances of the insured occurrence, amount of the emerged losses;</w:t>
            </w:r>
          </w:p>
        </w:tc>
      </w:tr>
      <w:tr w:rsidR="009317D9" w:rsidRPr="00456B72" w14:paraId="46239690" w14:textId="77777777" w:rsidTr="002F0900">
        <w:tc>
          <w:tcPr>
            <w:tcW w:w="5409" w:type="dxa"/>
            <w:tcBorders>
              <w:top w:val="nil"/>
              <w:left w:val="nil"/>
              <w:bottom w:val="nil"/>
              <w:right w:val="nil"/>
            </w:tcBorders>
          </w:tcPr>
          <w:p w14:paraId="2D7E8E68" w14:textId="77777777" w:rsidR="009317D9" w:rsidRPr="009304EC" w:rsidRDefault="009317D9" w:rsidP="002F0900">
            <w:pPr>
              <w:pStyle w:val="32"/>
              <w:spacing w:after="0"/>
              <w:ind w:right="61"/>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 вимагати від Страхувальника  надання інформації, включаючи відомості, що складають його комерційну таємницю, необхідну для встановлення факту  та обставин страхового випадку, розміру страхового відшкодування, з урахуванням вимог чинного законодавства про дотримання таємниці страхування;</w:t>
            </w:r>
          </w:p>
        </w:tc>
        <w:tc>
          <w:tcPr>
            <w:tcW w:w="5393" w:type="dxa"/>
            <w:tcBorders>
              <w:top w:val="nil"/>
              <w:left w:val="nil"/>
              <w:bottom w:val="nil"/>
              <w:right w:val="nil"/>
            </w:tcBorders>
          </w:tcPr>
          <w:p w14:paraId="6B2A058B" w14:textId="77777777" w:rsidR="009317D9" w:rsidRPr="00456B72" w:rsidRDefault="009317D9" w:rsidP="002F0900">
            <w:pPr>
              <w:pStyle w:val="32"/>
              <w:spacing w:after="0"/>
              <w:ind w:right="61"/>
              <w:jc w:val="both"/>
              <w:rPr>
                <w:rFonts w:ascii="Verdana" w:hAnsi="Verdana"/>
                <w:sz w:val="14"/>
                <w:szCs w:val="14"/>
                <w:lang w:val="en-US"/>
              </w:rPr>
            </w:pPr>
            <w:r w:rsidRPr="00456B72">
              <w:rPr>
                <w:rFonts w:ascii="Verdana" w:hAnsi="Verdana"/>
                <w:sz w:val="14"/>
                <w:szCs w:val="14"/>
                <w:lang w:val="en-US"/>
              </w:rPr>
              <w:t>5.1.3.2. demand from the Insured giving the information, including the data, which are commercial secret, necessary for the determination of the fact and circumstances of the insured occurrence, amount of the insurance indemnity, taking into consideration the requirements of the valid legislation on the keeping of the secret of insurance;</w:t>
            </w:r>
          </w:p>
        </w:tc>
      </w:tr>
      <w:tr w:rsidR="009317D9" w:rsidRPr="00456B72" w14:paraId="58EB7107" w14:textId="77777777" w:rsidTr="002F0900">
        <w:tc>
          <w:tcPr>
            <w:tcW w:w="5409" w:type="dxa"/>
            <w:tcBorders>
              <w:top w:val="nil"/>
              <w:left w:val="nil"/>
              <w:bottom w:val="nil"/>
              <w:right w:val="nil"/>
            </w:tcBorders>
          </w:tcPr>
          <w:p w14:paraId="5E53EFE5" w14:textId="77777777" w:rsidR="009317D9" w:rsidRPr="009304EC" w:rsidRDefault="009317D9" w:rsidP="002F0900">
            <w:pPr>
              <w:pStyle w:val="32"/>
              <w:spacing w:after="0"/>
              <w:ind w:right="61"/>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w:t>
            </w:r>
            <w:r>
              <w:rPr>
                <w:rFonts w:ascii="Verdana" w:hAnsi="Verdana"/>
                <w:sz w:val="14"/>
                <w:szCs w:val="14"/>
                <w:lang w:val="uk-UA"/>
              </w:rPr>
              <w:t>3</w:t>
            </w:r>
            <w:r w:rsidRPr="009304EC">
              <w:rPr>
                <w:rFonts w:ascii="Verdana" w:hAnsi="Verdana"/>
                <w:sz w:val="14"/>
                <w:szCs w:val="14"/>
                <w:lang w:val="uk-UA"/>
              </w:rPr>
              <w:t>. проводити самостійне страхове розслідування стосовно встановлення факту та обставин страхового випадку, з урахуванням вимог чинного законодавства України;</w:t>
            </w:r>
          </w:p>
        </w:tc>
        <w:tc>
          <w:tcPr>
            <w:tcW w:w="5393" w:type="dxa"/>
            <w:tcBorders>
              <w:top w:val="nil"/>
              <w:left w:val="nil"/>
              <w:bottom w:val="nil"/>
              <w:right w:val="nil"/>
            </w:tcBorders>
          </w:tcPr>
          <w:p w14:paraId="55271F5F" w14:textId="77777777" w:rsidR="009317D9" w:rsidRPr="00456B72" w:rsidRDefault="009317D9" w:rsidP="002F0900">
            <w:pPr>
              <w:pStyle w:val="32"/>
              <w:spacing w:after="0"/>
              <w:ind w:right="61"/>
              <w:jc w:val="both"/>
              <w:rPr>
                <w:rFonts w:ascii="Verdana" w:hAnsi="Verdana"/>
                <w:sz w:val="14"/>
                <w:szCs w:val="14"/>
                <w:lang w:val="en-US"/>
              </w:rPr>
            </w:pPr>
            <w:r w:rsidRPr="00456B72">
              <w:rPr>
                <w:rFonts w:ascii="Verdana" w:hAnsi="Verdana"/>
                <w:sz w:val="14"/>
                <w:szCs w:val="14"/>
                <w:lang w:val="en-US"/>
              </w:rPr>
              <w:t>5.1.3.3. make independent insurance investigations regarding the determination of the aft and circumstances of the insured occurrence, taking into consideration the requirements of the valid legislation of Ukraine;</w:t>
            </w:r>
          </w:p>
        </w:tc>
      </w:tr>
      <w:tr w:rsidR="009317D9" w:rsidRPr="00456B72" w14:paraId="5FF54A6E" w14:textId="77777777" w:rsidTr="002F0900">
        <w:tc>
          <w:tcPr>
            <w:tcW w:w="5409" w:type="dxa"/>
            <w:tcBorders>
              <w:top w:val="nil"/>
              <w:left w:val="nil"/>
              <w:bottom w:val="nil"/>
              <w:right w:val="nil"/>
            </w:tcBorders>
          </w:tcPr>
          <w:p w14:paraId="5B5BFA80" w14:textId="77777777" w:rsidR="009317D9" w:rsidRPr="009304EC" w:rsidRDefault="009317D9" w:rsidP="002F0900">
            <w:pPr>
              <w:pStyle w:val="32"/>
              <w:spacing w:after="0"/>
              <w:ind w:right="61"/>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.4. відмовити у виплаті страхового відшкодування у випадках, передбачених цим Договором.</w:t>
            </w:r>
          </w:p>
        </w:tc>
        <w:tc>
          <w:tcPr>
            <w:tcW w:w="5393" w:type="dxa"/>
            <w:tcBorders>
              <w:top w:val="nil"/>
              <w:left w:val="nil"/>
              <w:bottom w:val="nil"/>
              <w:right w:val="nil"/>
            </w:tcBorders>
          </w:tcPr>
          <w:p w14:paraId="72A5DBFC" w14:textId="77777777" w:rsidR="009317D9" w:rsidRPr="00456B72" w:rsidRDefault="009317D9" w:rsidP="002F0900">
            <w:pPr>
              <w:pStyle w:val="32"/>
              <w:spacing w:after="0"/>
              <w:ind w:right="61"/>
              <w:jc w:val="both"/>
              <w:rPr>
                <w:rFonts w:ascii="Verdana" w:hAnsi="Verdana"/>
                <w:sz w:val="14"/>
                <w:szCs w:val="14"/>
                <w:lang w:val="en-US"/>
              </w:rPr>
            </w:pPr>
            <w:r w:rsidRPr="00456B72">
              <w:rPr>
                <w:rFonts w:ascii="Verdana" w:hAnsi="Verdana"/>
                <w:sz w:val="14"/>
                <w:szCs w:val="14"/>
                <w:lang w:val="en-US"/>
              </w:rPr>
              <w:t>5.1.3.4. reject the payment of the insurance indemnity in cases, stipulated by this Agreement.</w:t>
            </w:r>
          </w:p>
        </w:tc>
      </w:tr>
      <w:tr w:rsidR="009317D9" w:rsidRPr="00FC4FC4" w14:paraId="24C712D8" w14:textId="77777777" w:rsidTr="002F0900">
        <w:tc>
          <w:tcPr>
            <w:tcW w:w="5409" w:type="dxa"/>
            <w:tcBorders>
              <w:top w:val="nil"/>
              <w:left w:val="nil"/>
              <w:bottom w:val="nil"/>
              <w:right w:val="nil"/>
            </w:tcBorders>
          </w:tcPr>
          <w:p w14:paraId="60354FC6" w14:textId="77777777" w:rsidR="009317D9" w:rsidRPr="009304EC" w:rsidRDefault="009317D9" w:rsidP="002F0900">
            <w:pPr>
              <w:pStyle w:val="32"/>
              <w:spacing w:after="0"/>
              <w:ind w:right="61"/>
              <w:jc w:val="both"/>
              <w:rPr>
                <w:rFonts w:ascii="Verdana" w:hAnsi="Verdana"/>
                <w:b/>
                <w:i/>
                <w:sz w:val="14"/>
                <w:szCs w:val="14"/>
                <w:lang w:val="uk-UA"/>
              </w:rPr>
            </w:pPr>
            <w:r w:rsidRPr="009304EC">
              <w:rPr>
                <w:rFonts w:ascii="Verdana" w:hAnsi="Verdana"/>
                <w:b/>
                <w:i/>
                <w:sz w:val="14"/>
                <w:szCs w:val="14"/>
                <w:lang w:val="uk-UA"/>
              </w:rPr>
              <w:t>5.1.4.</w:t>
            </w:r>
            <w:r w:rsidRPr="009304EC">
              <w:rPr>
                <w:rFonts w:ascii="Verdana" w:hAnsi="Verdana"/>
                <w:sz w:val="14"/>
                <w:szCs w:val="14"/>
                <w:lang w:val="uk-UA"/>
              </w:rPr>
              <w:t xml:space="preserve"> </w:t>
            </w:r>
            <w:r w:rsidRPr="009304EC">
              <w:rPr>
                <w:rFonts w:ascii="Verdana" w:hAnsi="Verdana"/>
                <w:b/>
                <w:i/>
                <w:iCs/>
                <w:sz w:val="14"/>
                <w:szCs w:val="14"/>
                <w:lang w:val="uk-UA"/>
              </w:rPr>
              <w:t xml:space="preserve"> </w:t>
            </w:r>
            <w:r w:rsidRPr="009304EC">
              <w:rPr>
                <w:rFonts w:ascii="Verdana" w:hAnsi="Verdana"/>
                <w:b/>
                <w:i/>
                <w:sz w:val="14"/>
                <w:szCs w:val="14"/>
                <w:lang w:val="uk-UA"/>
              </w:rPr>
              <w:t xml:space="preserve">Страховик зобов'язаний: </w:t>
            </w:r>
          </w:p>
        </w:tc>
        <w:tc>
          <w:tcPr>
            <w:tcW w:w="5393" w:type="dxa"/>
            <w:tcBorders>
              <w:top w:val="nil"/>
              <w:left w:val="nil"/>
              <w:bottom w:val="nil"/>
              <w:right w:val="nil"/>
            </w:tcBorders>
          </w:tcPr>
          <w:p w14:paraId="78425BC2" w14:textId="77777777" w:rsidR="009317D9" w:rsidRPr="00FC4FC4" w:rsidRDefault="009317D9" w:rsidP="002F0900">
            <w:pPr>
              <w:pStyle w:val="32"/>
              <w:spacing w:after="0"/>
              <w:ind w:right="61"/>
              <w:jc w:val="both"/>
              <w:rPr>
                <w:rFonts w:ascii="Verdana" w:hAnsi="Verdana"/>
                <w:b/>
                <w:i/>
                <w:sz w:val="14"/>
                <w:szCs w:val="14"/>
                <w:lang w:val="en-US"/>
              </w:rPr>
            </w:pPr>
            <w:r w:rsidRPr="00FC4FC4">
              <w:rPr>
                <w:rFonts w:ascii="Verdana" w:hAnsi="Verdana"/>
                <w:b/>
                <w:i/>
                <w:sz w:val="14"/>
                <w:szCs w:val="14"/>
                <w:lang w:val="en-US"/>
              </w:rPr>
              <w:t>5.1.4. The Insurer shall be obliged to:</w:t>
            </w:r>
          </w:p>
        </w:tc>
      </w:tr>
      <w:tr w:rsidR="009317D9" w:rsidRPr="00FC4FC4" w14:paraId="6C0B35BD" w14:textId="77777777" w:rsidTr="002F0900">
        <w:tc>
          <w:tcPr>
            <w:tcW w:w="5409" w:type="dxa"/>
            <w:tcBorders>
              <w:top w:val="nil"/>
              <w:left w:val="nil"/>
              <w:bottom w:val="nil"/>
              <w:right w:val="nil"/>
            </w:tcBorders>
          </w:tcPr>
          <w:p w14:paraId="042ABB91"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5.1.4.1. ознайомити Страхувальника з умовами та Правилами страхування;</w:t>
            </w:r>
          </w:p>
        </w:tc>
        <w:tc>
          <w:tcPr>
            <w:tcW w:w="5393" w:type="dxa"/>
            <w:tcBorders>
              <w:top w:val="nil"/>
              <w:left w:val="nil"/>
              <w:bottom w:val="nil"/>
              <w:right w:val="nil"/>
            </w:tcBorders>
          </w:tcPr>
          <w:p w14:paraId="766A6E02" w14:textId="77777777" w:rsidR="009317D9" w:rsidRPr="00FC4FC4" w:rsidRDefault="009317D9" w:rsidP="002F0900">
            <w:pPr>
              <w:pStyle w:val="32"/>
              <w:spacing w:after="0"/>
              <w:ind w:right="61"/>
              <w:jc w:val="both"/>
              <w:rPr>
                <w:rFonts w:ascii="Verdana" w:hAnsi="Verdana"/>
                <w:sz w:val="14"/>
                <w:szCs w:val="14"/>
                <w:lang w:val="en-US"/>
              </w:rPr>
            </w:pPr>
            <w:r w:rsidRPr="00FC4FC4">
              <w:rPr>
                <w:rFonts w:ascii="Verdana" w:hAnsi="Verdana"/>
                <w:sz w:val="14"/>
                <w:szCs w:val="14"/>
                <w:lang w:val="en-US"/>
              </w:rPr>
              <w:t>5.1.4.1. put the Insure up to the terms and Regulations of the insurance;</w:t>
            </w:r>
          </w:p>
        </w:tc>
      </w:tr>
      <w:tr w:rsidR="009317D9" w:rsidRPr="00FC4FC4" w14:paraId="3AABA053" w14:textId="77777777" w:rsidTr="002F0900">
        <w:tc>
          <w:tcPr>
            <w:tcW w:w="5409" w:type="dxa"/>
            <w:tcBorders>
              <w:top w:val="nil"/>
              <w:left w:val="nil"/>
              <w:bottom w:val="nil"/>
              <w:right w:val="nil"/>
            </w:tcBorders>
          </w:tcPr>
          <w:p w14:paraId="05198CF9"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5.1.4.</w:t>
            </w:r>
            <w:r w:rsidRPr="009304EC">
              <w:rPr>
                <w:rFonts w:ascii="Verdana" w:hAnsi="Verdana"/>
                <w:sz w:val="14"/>
                <w:szCs w:val="14"/>
              </w:rPr>
              <w:t>2</w:t>
            </w:r>
            <w:r w:rsidRPr="009304EC">
              <w:rPr>
                <w:rFonts w:ascii="Verdana" w:hAnsi="Verdana"/>
                <w:sz w:val="14"/>
                <w:szCs w:val="14"/>
                <w:lang w:val="uk-UA"/>
              </w:rPr>
              <w:t>. при настанні страхового випадку здійснити виплату страхового відшкодування відповідно до умов, встановлених цим Договором;</w:t>
            </w:r>
          </w:p>
        </w:tc>
        <w:tc>
          <w:tcPr>
            <w:tcW w:w="5393" w:type="dxa"/>
            <w:tcBorders>
              <w:top w:val="nil"/>
              <w:left w:val="nil"/>
              <w:bottom w:val="nil"/>
              <w:right w:val="nil"/>
            </w:tcBorders>
          </w:tcPr>
          <w:p w14:paraId="4041E2EE" w14:textId="77777777" w:rsidR="009317D9" w:rsidRPr="00FC4FC4" w:rsidRDefault="009317D9" w:rsidP="002F0900">
            <w:pPr>
              <w:pStyle w:val="32"/>
              <w:spacing w:after="0"/>
              <w:ind w:right="61"/>
              <w:jc w:val="both"/>
              <w:rPr>
                <w:rFonts w:ascii="Verdana" w:hAnsi="Verdana"/>
                <w:sz w:val="14"/>
                <w:szCs w:val="14"/>
                <w:lang w:val="en-US"/>
              </w:rPr>
            </w:pPr>
            <w:r w:rsidRPr="00FC4FC4">
              <w:rPr>
                <w:rFonts w:ascii="Verdana" w:hAnsi="Verdana"/>
                <w:sz w:val="14"/>
                <w:szCs w:val="14"/>
                <w:lang w:val="en-US"/>
              </w:rPr>
              <w:t>5.1.4.2. upon the emerging of the insured occurrence make the payment of the insurance indemnity according to the terms, stipulated by this Agreement;</w:t>
            </w:r>
          </w:p>
        </w:tc>
      </w:tr>
      <w:tr w:rsidR="009317D9" w:rsidRPr="00FC4FC4" w14:paraId="7DB6F093" w14:textId="77777777" w:rsidTr="002F0900">
        <w:tc>
          <w:tcPr>
            <w:tcW w:w="5409" w:type="dxa"/>
            <w:tcBorders>
              <w:top w:val="nil"/>
              <w:left w:val="nil"/>
              <w:bottom w:val="nil"/>
              <w:right w:val="nil"/>
            </w:tcBorders>
          </w:tcPr>
          <w:p w14:paraId="65325E27"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5.1.4.</w:t>
            </w:r>
            <w:r>
              <w:rPr>
                <w:rFonts w:ascii="Verdana" w:hAnsi="Verdana"/>
                <w:sz w:val="14"/>
                <w:szCs w:val="14"/>
              </w:rPr>
              <w:t>3</w:t>
            </w:r>
            <w:r w:rsidRPr="009304EC">
              <w:rPr>
                <w:rFonts w:ascii="Verdana" w:hAnsi="Verdana"/>
                <w:sz w:val="14"/>
                <w:szCs w:val="14"/>
              </w:rPr>
              <w:t>.</w:t>
            </w:r>
            <w:r w:rsidRPr="009304EC">
              <w:rPr>
                <w:rFonts w:ascii="Verdana" w:hAnsi="Verdana"/>
                <w:sz w:val="14"/>
                <w:szCs w:val="14"/>
                <w:lang w:val="uk-UA"/>
              </w:rPr>
              <w:t xml:space="preserve"> за заявою Страхувальника у разі здійснення ним заходів, що зменшили страховий ризик, переукласти з ним цей Договір;</w:t>
            </w:r>
          </w:p>
        </w:tc>
        <w:tc>
          <w:tcPr>
            <w:tcW w:w="5393" w:type="dxa"/>
            <w:tcBorders>
              <w:top w:val="nil"/>
              <w:left w:val="nil"/>
              <w:bottom w:val="nil"/>
              <w:right w:val="nil"/>
            </w:tcBorders>
          </w:tcPr>
          <w:p w14:paraId="5852DB61" w14:textId="77777777" w:rsidR="009317D9" w:rsidRPr="00FC4FC4" w:rsidRDefault="009317D9" w:rsidP="002F0900">
            <w:pPr>
              <w:pStyle w:val="32"/>
              <w:spacing w:after="0"/>
              <w:ind w:right="61"/>
              <w:jc w:val="both"/>
              <w:rPr>
                <w:rFonts w:ascii="Verdana" w:hAnsi="Verdana"/>
                <w:sz w:val="14"/>
                <w:szCs w:val="14"/>
                <w:lang w:val="en-US"/>
              </w:rPr>
            </w:pPr>
            <w:r w:rsidRPr="00FC4FC4">
              <w:rPr>
                <w:rFonts w:ascii="Verdana" w:hAnsi="Verdana"/>
                <w:sz w:val="14"/>
                <w:szCs w:val="14"/>
                <w:lang w:val="en-US"/>
              </w:rPr>
              <w:t>5.1.4.3. upon the application of the Insured should he/she take the measures in reducing the insurance risk, renew the Agreement;</w:t>
            </w:r>
          </w:p>
        </w:tc>
      </w:tr>
      <w:tr w:rsidR="009317D9" w:rsidRPr="00FC4FC4" w14:paraId="6C6B11C0" w14:textId="77777777" w:rsidTr="002F0900">
        <w:tc>
          <w:tcPr>
            <w:tcW w:w="5409" w:type="dxa"/>
            <w:tcBorders>
              <w:top w:val="nil"/>
              <w:left w:val="nil"/>
              <w:bottom w:val="nil"/>
              <w:right w:val="nil"/>
            </w:tcBorders>
          </w:tcPr>
          <w:p w14:paraId="6E383D86"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5.1.4.</w:t>
            </w:r>
            <w:r w:rsidRPr="009304EC">
              <w:rPr>
                <w:rFonts w:ascii="Verdana" w:hAnsi="Verdana"/>
                <w:sz w:val="14"/>
                <w:szCs w:val="14"/>
              </w:rPr>
              <w:t>4</w:t>
            </w:r>
            <w:r w:rsidRPr="009304EC">
              <w:rPr>
                <w:rFonts w:ascii="Verdana" w:hAnsi="Verdana"/>
                <w:sz w:val="14"/>
                <w:szCs w:val="14"/>
                <w:lang w:val="uk-UA"/>
              </w:rPr>
              <w:t>. не розголошувати відомостей про Страхувальника та його майнове становище, крім випадків, встановлених чинним законодавством України;</w:t>
            </w:r>
          </w:p>
        </w:tc>
        <w:tc>
          <w:tcPr>
            <w:tcW w:w="5393" w:type="dxa"/>
            <w:tcBorders>
              <w:top w:val="nil"/>
              <w:left w:val="nil"/>
              <w:bottom w:val="nil"/>
              <w:right w:val="nil"/>
            </w:tcBorders>
          </w:tcPr>
          <w:p w14:paraId="7E9D1CE9" w14:textId="77777777" w:rsidR="009317D9" w:rsidRPr="00FC4FC4" w:rsidRDefault="009317D9" w:rsidP="002F0900">
            <w:pPr>
              <w:pStyle w:val="32"/>
              <w:spacing w:after="0"/>
              <w:ind w:right="61"/>
              <w:jc w:val="both"/>
              <w:rPr>
                <w:rFonts w:ascii="Verdana" w:hAnsi="Verdana"/>
                <w:sz w:val="14"/>
                <w:szCs w:val="14"/>
                <w:lang w:val="en-US"/>
              </w:rPr>
            </w:pPr>
            <w:r w:rsidRPr="00FC4FC4">
              <w:rPr>
                <w:rFonts w:ascii="Verdana" w:hAnsi="Verdana"/>
                <w:sz w:val="14"/>
                <w:szCs w:val="14"/>
                <w:lang w:val="en-US"/>
              </w:rPr>
              <w:t>5.1.4.4. not disclose the information of the Insured and his/her property status, except for the cases, stipulated by the valid legislation of Ukraine;</w:t>
            </w:r>
          </w:p>
        </w:tc>
      </w:tr>
      <w:tr w:rsidR="009317D9" w:rsidRPr="00FC4FC4" w14:paraId="2CFD31D0" w14:textId="77777777" w:rsidTr="002F0900">
        <w:tc>
          <w:tcPr>
            <w:tcW w:w="5409" w:type="dxa"/>
            <w:tcBorders>
              <w:top w:val="nil"/>
              <w:left w:val="nil"/>
              <w:bottom w:val="nil"/>
              <w:right w:val="nil"/>
            </w:tcBorders>
          </w:tcPr>
          <w:p w14:paraId="6294DD5F"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5.1.4.</w:t>
            </w:r>
            <w:r w:rsidRPr="009304EC">
              <w:rPr>
                <w:rFonts w:ascii="Verdana" w:hAnsi="Verdana"/>
                <w:sz w:val="14"/>
                <w:szCs w:val="14"/>
              </w:rPr>
              <w:t>5</w:t>
            </w:r>
            <w:r w:rsidRPr="009304EC">
              <w:rPr>
                <w:rFonts w:ascii="Verdana" w:hAnsi="Verdana"/>
                <w:sz w:val="14"/>
                <w:szCs w:val="14"/>
                <w:lang w:val="uk-UA"/>
              </w:rPr>
              <w:t>.  у випадку відмови у виплаті страхового відшкодування письмово сповістити Страхувальника (та, за наявності, Вигодонабувача) з мотивованим обґрунтуванням причин відмови.</w:t>
            </w:r>
          </w:p>
        </w:tc>
        <w:tc>
          <w:tcPr>
            <w:tcW w:w="5393" w:type="dxa"/>
            <w:tcBorders>
              <w:top w:val="nil"/>
              <w:left w:val="nil"/>
              <w:bottom w:val="nil"/>
              <w:right w:val="nil"/>
            </w:tcBorders>
          </w:tcPr>
          <w:p w14:paraId="03FD71A3" w14:textId="77777777" w:rsidR="009317D9" w:rsidRPr="00FC4FC4" w:rsidRDefault="009317D9" w:rsidP="002F0900">
            <w:pPr>
              <w:pStyle w:val="32"/>
              <w:spacing w:after="0"/>
              <w:ind w:right="61"/>
              <w:jc w:val="both"/>
              <w:rPr>
                <w:rFonts w:ascii="Verdana" w:hAnsi="Verdana"/>
                <w:sz w:val="14"/>
                <w:szCs w:val="14"/>
                <w:lang w:val="en-US"/>
              </w:rPr>
            </w:pPr>
            <w:r w:rsidRPr="00FC4FC4">
              <w:rPr>
                <w:rFonts w:ascii="Verdana" w:hAnsi="Verdana"/>
                <w:sz w:val="14"/>
                <w:szCs w:val="14"/>
                <w:lang w:val="en-US"/>
              </w:rPr>
              <w:t>5.1.4.5. should there be the rejection of the payment of the insurance indemnity, notify the Insured (and the Beneficiary, if there is one) in the written form with the motivated substantiation of the rejection.</w:t>
            </w:r>
          </w:p>
        </w:tc>
      </w:tr>
      <w:tr w:rsidR="009317D9" w:rsidRPr="00FC4FC4" w14:paraId="2D19A336" w14:textId="77777777" w:rsidTr="002F0900">
        <w:tc>
          <w:tcPr>
            <w:tcW w:w="5409" w:type="dxa"/>
            <w:tcBorders>
              <w:top w:val="nil"/>
              <w:left w:val="nil"/>
              <w:bottom w:val="nil"/>
              <w:right w:val="nil"/>
            </w:tcBorders>
          </w:tcPr>
          <w:p w14:paraId="086CC9DD" w14:textId="77777777" w:rsidR="009317D9" w:rsidRPr="009304EC" w:rsidRDefault="009317D9" w:rsidP="002F0900">
            <w:pPr>
              <w:pStyle w:val="32"/>
              <w:spacing w:after="0"/>
              <w:ind w:right="61"/>
              <w:jc w:val="both"/>
              <w:rPr>
                <w:rFonts w:ascii="Verdana" w:hAnsi="Verdana"/>
                <w:b/>
                <w:bCs/>
                <w:sz w:val="14"/>
                <w:szCs w:val="14"/>
                <w:lang w:val="uk-UA"/>
              </w:rPr>
            </w:pPr>
            <w:r w:rsidRPr="009304EC">
              <w:rPr>
                <w:rFonts w:ascii="Verdana" w:hAnsi="Verdana"/>
                <w:b/>
                <w:bCs/>
                <w:sz w:val="14"/>
                <w:szCs w:val="14"/>
                <w:lang w:val="uk-UA"/>
              </w:rPr>
              <w:t xml:space="preserve">5.2. </w:t>
            </w:r>
            <w:r w:rsidRPr="009304EC">
              <w:rPr>
                <w:rFonts w:ascii="Verdana" w:hAnsi="Verdana"/>
                <w:b/>
                <w:sz w:val="14"/>
                <w:szCs w:val="14"/>
                <w:lang w:val="uk-UA"/>
              </w:rPr>
              <w:t>Порядок врегулювання збитків та виплати страхового відшкодування</w:t>
            </w:r>
          </w:p>
        </w:tc>
        <w:tc>
          <w:tcPr>
            <w:tcW w:w="5393" w:type="dxa"/>
            <w:tcBorders>
              <w:top w:val="nil"/>
              <w:left w:val="nil"/>
              <w:bottom w:val="nil"/>
              <w:right w:val="nil"/>
            </w:tcBorders>
          </w:tcPr>
          <w:p w14:paraId="5088D9D5" w14:textId="77777777" w:rsidR="009317D9" w:rsidRPr="00FC4FC4" w:rsidRDefault="009317D9" w:rsidP="002F0900">
            <w:pPr>
              <w:pStyle w:val="32"/>
              <w:spacing w:after="0"/>
              <w:ind w:right="61"/>
              <w:jc w:val="both"/>
              <w:rPr>
                <w:rFonts w:ascii="Verdana" w:hAnsi="Verdana"/>
                <w:b/>
                <w:bCs/>
                <w:sz w:val="14"/>
                <w:szCs w:val="14"/>
                <w:lang w:val="en-US"/>
              </w:rPr>
            </w:pPr>
            <w:r w:rsidRPr="00FC4FC4">
              <w:rPr>
                <w:rFonts w:ascii="Verdana" w:hAnsi="Verdana"/>
                <w:b/>
                <w:bCs/>
                <w:sz w:val="14"/>
                <w:szCs w:val="14"/>
                <w:lang w:val="en-US"/>
              </w:rPr>
              <w:t>5.2. The order of the settlement of losses and payment of the insurance indemnity</w:t>
            </w:r>
          </w:p>
        </w:tc>
      </w:tr>
      <w:tr w:rsidR="009317D9" w:rsidRPr="00FC4FC4" w14:paraId="66733896" w14:textId="77777777" w:rsidTr="002F0900">
        <w:tc>
          <w:tcPr>
            <w:tcW w:w="5409" w:type="dxa"/>
            <w:tcBorders>
              <w:top w:val="nil"/>
              <w:left w:val="nil"/>
              <w:bottom w:val="nil"/>
              <w:right w:val="nil"/>
            </w:tcBorders>
          </w:tcPr>
          <w:p w14:paraId="4B97187F" w14:textId="77777777" w:rsidR="009317D9" w:rsidRPr="003E505B"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4"/>
                <w:lang w:val="uk-UA"/>
              </w:rPr>
            </w:pPr>
            <w:r w:rsidRPr="003E505B">
              <w:rPr>
                <w:rFonts w:ascii="Verdana" w:hAnsi="Verdana"/>
                <w:sz w:val="14"/>
                <w:lang w:val="uk-UA"/>
              </w:rPr>
              <w:t>5.2.1. Страхувальник зобов‘язується повідомити Страховика про настання випадку (будь-яка подія, вимога, виклик до суду, початок судового процесу, можливе звинувачення, слідство разом зі всіма матеріалами та інформацією), який може бути кваліфікований як страховий за цим Договором, навіть якщо Страхувальник вважає, що суми вимог будуть менше, ніж франшиза, якомога скоріше, але у будь-якому разі не пізніше 2 (двох) робочих днів з моменту, коли Страхувальнику стало відомо про настання цього випадку. Дане повідомлення може бути зроблено у будь-якій із наступних форм:</w:t>
            </w:r>
          </w:p>
          <w:p w14:paraId="7E939DB8" w14:textId="77777777" w:rsidR="009317D9" w:rsidRPr="003E505B" w:rsidRDefault="009317D9" w:rsidP="002F0900">
            <w:pPr>
              <w:pStyle w:val="Default"/>
              <w:jc w:val="both"/>
              <w:rPr>
                <w:rFonts w:ascii="Verdana" w:hAnsi="Verdana"/>
                <w:color w:val="auto"/>
                <w:sz w:val="14"/>
              </w:rPr>
            </w:pPr>
            <w:r w:rsidRPr="003E505B">
              <w:rPr>
                <w:rFonts w:ascii="Verdana" w:hAnsi="Verdana"/>
                <w:color w:val="auto"/>
                <w:sz w:val="14"/>
              </w:rPr>
              <w:t xml:space="preserve">- телефоном: </w:t>
            </w:r>
            <w:r w:rsidRPr="004B098F">
              <w:rPr>
                <w:rFonts w:ascii="Verdana" w:hAnsi="Verdana"/>
                <w:color w:val="auto"/>
                <w:sz w:val="14"/>
              </w:rPr>
              <w:t>_______</w:t>
            </w:r>
            <w:r w:rsidRPr="003E505B">
              <w:rPr>
                <w:rFonts w:ascii="Verdana" w:hAnsi="Verdana"/>
                <w:color w:val="auto"/>
                <w:sz w:val="14"/>
              </w:rPr>
              <w:t xml:space="preserve">; </w:t>
            </w:r>
          </w:p>
          <w:p w14:paraId="00169708" w14:textId="77777777" w:rsidR="009317D9" w:rsidRPr="003E505B"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r w:rsidRPr="003E505B">
              <w:rPr>
                <w:rFonts w:ascii="Verdana" w:hAnsi="Verdana"/>
                <w:sz w:val="14"/>
                <w:lang w:val="uk-UA"/>
              </w:rPr>
              <w:t xml:space="preserve">- кур’єрська доставка на адресу Страховика: </w:t>
            </w:r>
            <w:r w:rsidRPr="004B098F">
              <w:rPr>
                <w:rFonts w:ascii="Verdana" w:hAnsi="Verdana"/>
                <w:sz w:val="14"/>
              </w:rPr>
              <w:t>_______</w:t>
            </w:r>
            <w:r w:rsidRPr="003E505B">
              <w:rPr>
                <w:rFonts w:ascii="Verdana" w:hAnsi="Verdana"/>
                <w:sz w:val="14"/>
                <w:lang w:val="uk-UA"/>
              </w:rPr>
              <w:t>;</w:t>
            </w:r>
          </w:p>
          <w:p w14:paraId="7DACB2B1" w14:textId="77777777" w:rsidR="009317D9" w:rsidRPr="003E505B"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r w:rsidRPr="003E505B">
              <w:rPr>
                <w:rFonts w:ascii="Verdana" w:hAnsi="Verdana"/>
                <w:sz w:val="14"/>
                <w:lang w:val="uk-UA"/>
              </w:rPr>
              <w:t xml:space="preserve">- повідомлення електронною поштою на адресу: </w:t>
            </w:r>
            <w:r w:rsidRPr="004B098F">
              <w:rPr>
                <w:rFonts w:ascii="Verdana" w:hAnsi="Verdana"/>
                <w:sz w:val="14"/>
              </w:rPr>
              <w:t>_______</w:t>
            </w:r>
            <w:r w:rsidRPr="003E505B">
              <w:rPr>
                <w:rFonts w:ascii="Verdana" w:hAnsi="Verdana"/>
                <w:sz w:val="14"/>
                <w:lang w:val="uk-UA"/>
              </w:rPr>
              <w:t>;</w:t>
            </w:r>
          </w:p>
          <w:p w14:paraId="6550379F" w14:textId="77777777" w:rsidR="009317D9" w:rsidRPr="003E505B"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r w:rsidRPr="003E505B">
              <w:rPr>
                <w:rFonts w:ascii="Verdana" w:hAnsi="Verdana"/>
                <w:sz w:val="14"/>
                <w:lang w:val="uk-UA"/>
              </w:rPr>
              <w:t>- надсилання листа з повідомленням на адресу офісу Страховика (датою повідомлення вважається дата відправлення листа, згідно поштового штемпеля).</w:t>
            </w:r>
          </w:p>
        </w:tc>
        <w:tc>
          <w:tcPr>
            <w:tcW w:w="5393" w:type="dxa"/>
            <w:tcBorders>
              <w:top w:val="nil"/>
              <w:left w:val="nil"/>
              <w:bottom w:val="nil"/>
              <w:right w:val="nil"/>
            </w:tcBorders>
          </w:tcPr>
          <w:p w14:paraId="5172B809" w14:textId="77777777" w:rsidR="009317D9" w:rsidRPr="00FC4FC4"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lang w:val="en-US"/>
              </w:rPr>
            </w:pPr>
            <w:r w:rsidRPr="00FC4FC4">
              <w:rPr>
                <w:rFonts w:ascii="Verdana" w:hAnsi="Verdana"/>
                <w:sz w:val="14"/>
                <w:szCs w:val="14"/>
                <w:lang w:val="en-US"/>
              </w:rPr>
              <w:t>5.2.1. The Insured shall be obliged to notify the Insurer of the emerging of the occurrence (every occurrence, claim, writ, summons, proceeding, impending prosecution, and inquest together with all relevant information), that may be qualified as the Insurance occurrence according to this Agreement, whether or not the Insured believes any claim amount might fall below the applicable deductible, as soon as possible, but in any case not later than 2 (two) working days upon the moment, when the Insured got aware of the emerging of such occurrence. This notification may be implemented in the following ways:</w:t>
            </w:r>
          </w:p>
          <w:p w14:paraId="390B12FA" w14:textId="77777777" w:rsidR="009317D9" w:rsidRPr="00895A30" w:rsidRDefault="009317D9" w:rsidP="002F0900">
            <w:pPr>
              <w:pStyle w:val="Default"/>
              <w:jc w:val="both"/>
              <w:rPr>
                <w:rFonts w:ascii="Verdana" w:hAnsi="Verdana"/>
                <w:color w:val="auto"/>
                <w:sz w:val="14"/>
                <w:szCs w:val="14"/>
                <w:lang w:val="en-US"/>
              </w:rPr>
            </w:pPr>
            <w:r w:rsidRPr="00895A30">
              <w:rPr>
                <w:rFonts w:ascii="Verdana" w:hAnsi="Verdana"/>
                <w:color w:val="auto"/>
                <w:sz w:val="14"/>
                <w:szCs w:val="14"/>
                <w:lang w:val="en-US"/>
              </w:rPr>
              <w:t xml:space="preserve">- phone: </w:t>
            </w:r>
            <w:r w:rsidRPr="004B098F">
              <w:rPr>
                <w:rFonts w:ascii="Verdana" w:hAnsi="Verdana"/>
                <w:color w:val="auto"/>
                <w:sz w:val="14"/>
                <w:lang w:val="en-US"/>
              </w:rPr>
              <w:t>_______</w:t>
            </w:r>
            <w:r w:rsidRPr="00FC4FC4">
              <w:rPr>
                <w:rFonts w:ascii="Verdana" w:hAnsi="Verdana"/>
                <w:color w:val="auto"/>
                <w:sz w:val="14"/>
                <w:lang w:val="en-US"/>
              </w:rPr>
              <w:t>;</w:t>
            </w:r>
          </w:p>
          <w:p w14:paraId="78E3D543" w14:textId="77777777" w:rsidR="009317D9"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r w:rsidRPr="00FC4FC4">
              <w:rPr>
                <w:rFonts w:ascii="Verdana" w:hAnsi="Verdana"/>
                <w:sz w:val="14"/>
                <w:szCs w:val="14"/>
                <w:lang w:val="en-US"/>
              </w:rPr>
              <w:t xml:space="preserve">- the courier delivery to the address of the Insurer: </w:t>
            </w:r>
            <w:r w:rsidRPr="00FC4FC4">
              <w:rPr>
                <w:rFonts w:ascii="Verdana" w:hAnsi="Verdana"/>
                <w:sz w:val="14"/>
                <w:lang w:val="en-US"/>
              </w:rPr>
              <w:t>_______</w:t>
            </w:r>
            <w:r w:rsidRPr="003E505B">
              <w:rPr>
                <w:rFonts w:ascii="Verdana" w:hAnsi="Verdana"/>
                <w:sz w:val="14"/>
                <w:lang w:val="uk-UA"/>
              </w:rPr>
              <w:t xml:space="preserve">; </w:t>
            </w:r>
            <w:r w:rsidRPr="00FC4FC4">
              <w:rPr>
                <w:rFonts w:ascii="Verdana" w:hAnsi="Verdana"/>
                <w:sz w:val="14"/>
                <w:szCs w:val="14"/>
                <w:lang w:val="en-US"/>
              </w:rPr>
              <w:t xml:space="preserve">- notification via e-mail at the address: </w:t>
            </w:r>
            <w:r w:rsidRPr="00FC4FC4">
              <w:rPr>
                <w:rFonts w:ascii="Verdana" w:hAnsi="Verdana"/>
                <w:sz w:val="14"/>
                <w:lang w:val="en-US"/>
              </w:rPr>
              <w:t>_______</w:t>
            </w:r>
            <w:r w:rsidRPr="003E505B">
              <w:rPr>
                <w:rFonts w:ascii="Verdana" w:hAnsi="Verdana"/>
                <w:sz w:val="14"/>
                <w:lang w:val="uk-UA"/>
              </w:rPr>
              <w:t xml:space="preserve">; </w:t>
            </w:r>
          </w:p>
          <w:p w14:paraId="57796060" w14:textId="77777777" w:rsidR="009317D9" w:rsidRPr="00FC4FC4"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lang w:val="en-US"/>
              </w:rPr>
            </w:pPr>
            <w:r w:rsidRPr="00FC4FC4">
              <w:rPr>
                <w:rFonts w:ascii="Verdana" w:hAnsi="Verdana"/>
                <w:sz w:val="14"/>
                <w:szCs w:val="14"/>
                <w:lang w:val="en-US"/>
              </w:rPr>
              <w:t>- sending a letter with notification at the address of the office of the Insurer (the date of the notification shall be considered the date of the sending of the letter, according to the postmark).</w:t>
            </w:r>
          </w:p>
        </w:tc>
      </w:tr>
      <w:tr w:rsidR="009317D9" w:rsidRPr="00FC4FC4" w14:paraId="4E954EAE" w14:textId="77777777" w:rsidTr="002F0900">
        <w:tc>
          <w:tcPr>
            <w:tcW w:w="5409" w:type="dxa"/>
            <w:tcBorders>
              <w:top w:val="nil"/>
              <w:left w:val="nil"/>
              <w:bottom w:val="nil"/>
              <w:right w:val="nil"/>
            </w:tcBorders>
          </w:tcPr>
          <w:p w14:paraId="6D4EBA0A" w14:textId="77777777" w:rsidR="009317D9" w:rsidRPr="00895A30"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sidRPr="00895A30">
              <w:rPr>
                <w:rFonts w:ascii="Verdana" w:hAnsi="Verdana"/>
                <w:sz w:val="14"/>
                <w:szCs w:val="14"/>
                <w:lang w:val="uk-UA"/>
              </w:rPr>
              <w:lastRenderedPageBreak/>
              <w:t>5.2.2. Страховик зобов‘язується протягом 2 (двох) робочих днів, як тільки йому стане відомо про настання страхового випадку, вжити заходів, необхідних для своєчасної виплати Страхувальнику страхового відшкодування, а саме – надіслати Страхувальнику форму Заяви про настання страхового випадку.</w:t>
            </w:r>
          </w:p>
        </w:tc>
        <w:tc>
          <w:tcPr>
            <w:tcW w:w="5393" w:type="dxa"/>
            <w:tcBorders>
              <w:top w:val="nil"/>
              <w:left w:val="nil"/>
              <w:bottom w:val="nil"/>
              <w:right w:val="nil"/>
            </w:tcBorders>
          </w:tcPr>
          <w:p w14:paraId="004412E3" w14:textId="77777777" w:rsidR="009317D9" w:rsidRPr="00FC4FC4"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5.2.2. The Insurer shall be obliged during 2 (two) working days, once he/she got aware of the emerging of the insured occurrence, to take measures, necessary for the timely payment to the Insured of the insurance indemnity, which is – to send the Insured the form of application of the emerging of the Insured occurrence.</w:t>
            </w:r>
          </w:p>
        </w:tc>
      </w:tr>
      <w:tr w:rsidR="009317D9" w:rsidRPr="00FC4FC4" w14:paraId="5313F6F2" w14:textId="77777777" w:rsidTr="002F0900">
        <w:tc>
          <w:tcPr>
            <w:tcW w:w="5409" w:type="dxa"/>
            <w:tcBorders>
              <w:top w:val="nil"/>
              <w:left w:val="nil"/>
              <w:bottom w:val="nil"/>
              <w:right w:val="nil"/>
            </w:tcBorders>
          </w:tcPr>
          <w:p w14:paraId="50F8363D" w14:textId="77777777" w:rsidR="009317D9" w:rsidRPr="00895A30" w:rsidRDefault="009317D9" w:rsidP="002F0900">
            <w:pPr>
              <w:jc w:val="both"/>
              <w:rPr>
                <w:rFonts w:ascii="Verdana" w:hAnsi="Verdana"/>
                <w:sz w:val="14"/>
                <w:szCs w:val="14"/>
                <w:lang w:val="uk-UA"/>
              </w:rPr>
            </w:pPr>
            <w:r>
              <w:rPr>
                <w:rFonts w:ascii="Verdana" w:hAnsi="Verdana"/>
                <w:sz w:val="14"/>
                <w:szCs w:val="14"/>
                <w:lang w:val="uk-UA"/>
              </w:rPr>
              <w:t>5.2.3</w:t>
            </w:r>
            <w:r w:rsidRPr="00895A30">
              <w:rPr>
                <w:rFonts w:ascii="Verdana" w:hAnsi="Verdana"/>
                <w:sz w:val="14"/>
                <w:szCs w:val="14"/>
                <w:lang w:val="uk-UA"/>
              </w:rPr>
              <w:t xml:space="preserve">. У випадку претензії або попереднього розслідування претензії </w:t>
            </w:r>
          </w:p>
        </w:tc>
        <w:tc>
          <w:tcPr>
            <w:tcW w:w="5393" w:type="dxa"/>
            <w:tcBorders>
              <w:top w:val="nil"/>
              <w:left w:val="nil"/>
              <w:bottom w:val="nil"/>
              <w:right w:val="nil"/>
            </w:tcBorders>
          </w:tcPr>
          <w:p w14:paraId="5D459FE5" w14:textId="77777777" w:rsidR="009317D9" w:rsidRPr="00895A30" w:rsidRDefault="009317D9" w:rsidP="002F0900">
            <w:pPr>
              <w:jc w:val="both"/>
              <w:rPr>
                <w:rFonts w:ascii="Verdana" w:hAnsi="Verdana"/>
                <w:sz w:val="14"/>
                <w:szCs w:val="14"/>
                <w:lang w:val="en-GB"/>
              </w:rPr>
            </w:pPr>
            <w:r>
              <w:rPr>
                <w:rFonts w:ascii="Verdana" w:hAnsi="Verdana"/>
                <w:sz w:val="14"/>
                <w:szCs w:val="14"/>
                <w:lang w:val="uk-UA"/>
              </w:rPr>
              <w:t>5.2.3</w:t>
            </w:r>
            <w:r w:rsidRPr="00895A30">
              <w:rPr>
                <w:rFonts w:ascii="Verdana" w:hAnsi="Verdana"/>
                <w:sz w:val="14"/>
                <w:szCs w:val="14"/>
                <w:lang w:val="uk-UA"/>
              </w:rPr>
              <w:t xml:space="preserve">. </w:t>
            </w:r>
            <w:r w:rsidRPr="00895A30">
              <w:rPr>
                <w:rFonts w:ascii="Verdana" w:hAnsi="Verdana"/>
                <w:sz w:val="14"/>
                <w:szCs w:val="14"/>
                <w:lang w:val="en-GB"/>
              </w:rPr>
              <w:t xml:space="preserve">In case of a claim or pre-claim inquiry </w:t>
            </w:r>
          </w:p>
        </w:tc>
      </w:tr>
      <w:tr w:rsidR="009317D9" w:rsidRPr="00FC4FC4" w14:paraId="209869E3" w14:textId="77777777" w:rsidTr="002F0900">
        <w:tc>
          <w:tcPr>
            <w:tcW w:w="5409" w:type="dxa"/>
            <w:tcBorders>
              <w:top w:val="nil"/>
              <w:left w:val="nil"/>
              <w:bottom w:val="nil"/>
              <w:right w:val="nil"/>
            </w:tcBorders>
          </w:tcPr>
          <w:p w14:paraId="3FF58B30"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В найпершу чергу Страхувальник надає Страховику копію запиту про попереднє розслідування претензії або претензію, висунуту проти Страхувальника або будь-якого документу, який вказує на те, що претензію буде висунуто проти Страхувальника.</w:t>
            </w:r>
          </w:p>
        </w:tc>
        <w:tc>
          <w:tcPr>
            <w:tcW w:w="5393" w:type="dxa"/>
            <w:tcBorders>
              <w:top w:val="nil"/>
              <w:left w:val="nil"/>
              <w:bottom w:val="nil"/>
              <w:right w:val="nil"/>
            </w:tcBorders>
          </w:tcPr>
          <w:p w14:paraId="49E99225"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As the very first step the insured provides the insurer with the copy of the pre-claim inquiry or the claim made against the insured or any document which points out that a claim will be enforced against the insured.</w:t>
            </w:r>
          </w:p>
        </w:tc>
      </w:tr>
      <w:tr w:rsidR="009317D9" w:rsidRPr="00FC4FC4" w14:paraId="3AF91968" w14:textId="77777777" w:rsidTr="002F0900">
        <w:tc>
          <w:tcPr>
            <w:tcW w:w="5409" w:type="dxa"/>
            <w:tcBorders>
              <w:top w:val="nil"/>
              <w:left w:val="nil"/>
              <w:bottom w:val="nil"/>
              <w:right w:val="nil"/>
            </w:tcBorders>
          </w:tcPr>
          <w:p w14:paraId="1222F825"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Для встановлення факту та обставин страхового випадку Страховик матиме право запросити у Страхувальника наступний перелік документів, який не є виключним та може бути змінений/доповнений залежно від обставин:</w:t>
            </w:r>
          </w:p>
        </w:tc>
        <w:tc>
          <w:tcPr>
            <w:tcW w:w="5393" w:type="dxa"/>
            <w:tcBorders>
              <w:top w:val="nil"/>
              <w:left w:val="nil"/>
              <w:bottom w:val="nil"/>
              <w:right w:val="nil"/>
            </w:tcBorders>
          </w:tcPr>
          <w:p w14:paraId="62964C47"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During the process on the request of the insurer the following documents shall be provided to the insurer:</w:t>
            </w:r>
          </w:p>
        </w:tc>
      </w:tr>
      <w:tr w:rsidR="009317D9" w:rsidRPr="00FC4FC4" w14:paraId="47B25B28" w14:textId="77777777" w:rsidTr="002F0900">
        <w:tc>
          <w:tcPr>
            <w:tcW w:w="5409" w:type="dxa"/>
            <w:tcBorders>
              <w:top w:val="nil"/>
              <w:left w:val="nil"/>
              <w:bottom w:val="nil"/>
              <w:right w:val="nil"/>
            </w:tcBorders>
          </w:tcPr>
          <w:p w14:paraId="01508DEA"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Копія листування щодо претензії;</w:t>
            </w:r>
          </w:p>
        </w:tc>
        <w:tc>
          <w:tcPr>
            <w:tcW w:w="5393" w:type="dxa"/>
            <w:tcBorders>
              <w:top w:val="nil"/>
              <w:left w:val="nil"/>
              <w:bottom w:val="nil"/>
              <w:right w:val="nil"/>
            </w:tcBorders>
          </w:tcPr>
          <w:p w14:paraId="0A610967"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Copy of the correspondence in relation to the claim;</w:t>
            </w:r>
          </w:p>
        </w:tc>
      </w:tr>
      <w:tr w:rsidR="009317D9" w:rsidRPr="00FC4FC4" w14:paraId="6A1CF6E2" w14:textId="77777777" w:rsidTr="002F0900">
        <w:tc>
          <w:tcPr>
            <w:tcW w:w="5409" w:type="dxa"/>
            <w:tcBorders>
              <w:top w:val="nil"/>
              <w:left w:val="nil"/>
              <w:bottom w:val="nil"/>
              <w:right w:val="nil"/>
            </w:tcBorders>
          </w:tcPr>
          <w:p w14:paraId="205FEF5A"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Підсумок в письмовій формі про дії або бездіяльність Застрахованої особи, які можуть привести або можливо призвели до пошкодження або збитку; як і коли пошкодження було виявлене; коли і в яких обсягах пошкодження або збиток можуть виникнути або виникли;</w:t>
            </w:r>
          </w:p>
        </w:tc>
        <w:tc>
          <w:tcPr>
            <w:tcW w:w="5393" w:type="dxa"/>
            <w:tcBorders>
              <w:top w:val="nil"/>
              <w:left w:val="nil"/>
              <w:bottom w:val="nil"/>
              <w:right w:val="nil"/>
            </w:tcBorders>
          </w:tcPr>
          <w:p w14:paraId="1B6E1B60"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Summary in written form about the conduct or omission of the insured that may lead or might have led to the damage or loss; how and when the damage was discovered; when and in what amounts the damage or loss may arise or has arisen;</w:t>
            </w:r>
          </w:p>
        </w:tc>
      </w:tr>
      <w:tr w:rsidR="009317D9" w:rsidRPr="00FC4FC4" w14:paraId="40DB55E1" w14:textId="77777777" w:rsidTr="002F0900">
        <w:tc>
          <w:tcPr>
            <w:tcW w:w="5409" w:type="dxa"/>
            <w:tcBorders>
              <w:top w:val="nil"/>
              <w:left w:val="nil"/>
              <w:bottom w:val="nil"/>
              <w:right w:val="nil"/>
            </w:tcBorders>
          </w:tcPr>
          <w:p w14:paraId="7438211A"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Письмова самооцінка Застрахованої особи щодо її відповідальності;</w:t>
            </w:r>
          </w:p>
        </w:tc>
        <w:tc>
          <w:tcPr>
            <w:tcW w:w="5393" w:type="dxa"/>
            <w:tcBorders>
              <w:top w:val="nil"/>
              <w:left w:val="nil"/>
              <w:bottom w:val="nil"/>
              <w:right w:val="nil"/>
            </w:tcBorders>
          </w:tcPr>
          <w:p w14:paraId="285ADCF4"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Written self evaluation of the insured about his liability;</w:t>
            </w:r>
          </w:p>
        </w:tc>
      </w:tr>
      <w:tr w:rsidR="009317D9" w:rsidRPr="00FC4FC4" w14:paraId="67048261" w14:textId="77777777" w:rsidTr="002F0900">
        <w:tc>
          <w:tcPr>
            <w:tcW w:w="5409" w:type="dxa"/>
            <w:tcBorders>
              <w:top w:val="nil"/>
              <w:left w:val="nil"/>
              <w:bottom w:val="nil"/>
              <w:right w:val="nil"/>
            </w:tcBorders>
          </w:tcPr>
          <w:p w14:paraId="397A7F64"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Призначення на посаду, трудові договори, посадові інструкції, внутрішні політики або інші документи, що містять обов'язки та права керівника / вищої посадової особи і правила щодо відповідальності;</w:t>
            </w:r>
          </w:p>
        </w:tc>
        <w:tc>
          <w:tcPr>
            <w:tcW w:w="5393" w:type="dxa"/>
            <w:tcBorders>
              <w:top w:val="nil"/>
              <w:left w:val="nil"/>
              <w:bottom w:val="nil"/>
              <w:right w:val="nil"/>
            </w:tcBorders>
          </w:tcPr>
          <w:p w14:paraId="2B75F353"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Appointment to a position, employment agreements, job descriptions, internal policies or other document that contains the responsibilities, rights of the manager / officer and the liability rules;</w:t>
            </w:r>
          </w:p>
        </w:tc>
      </w:tr>
      <w:tr w:rsidR="009317D9" w:rsidRPr="00FC4FC4" w14:paraId="50C36905" w14:textId="77777777" w:rsidTr="002F0900">
        <w:tc>
          <w:tcPr>
            <w:tcW w:w="5409" w:type="dxa"/>
            <w:tcBorders>
              <w:top w:val="nil"/>
              <w:left w:val="nil"/>
              <w:bottom w:val="nil"/>
              <w:right w:val="nil"/>
            </w:tcBorders>
          </w:tcPr>
          <w:p w14:paraId="330AAB2A"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У випадку, якщо для заняття позиції повинні бути виконані спеціальні професійні вимоги, засвідчення виконання цих вимог, копію диплома або іншого документа, що посвідчує професійну кваліфікацію, резюме;</w:t>
            </w:r>
          </w:p>
        </w:tc>
        <w:tc>
          <w:tcPr>
            <w:tcW w:w="5393" w:type="dxa"/>
            <w:tcBorders>
              <w:top w:val="nil"/>
              <w:left w:val="nil"/>
              <w:bottom w:val="nil"/>
              <w:right w:val="nil"/>
            </w:tcBorders>
          </w:tcPr>
          <w:p w14:paraId="3B5541A0"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In case special professional requirements should be met for the fulfilment of a position, certifying the compliance with these requirements, copy of the diploma or other document certifying the professional qualification, curriculum vitae;</w:t>
            </w:r>
          </w:p>
        </w:tc>
      </w:tr>
      <w:tr w:rsidR="009317D9" w:rsidRPr="00FC4FC4" w14:paraId="6C3B3301" w14:textId="77777777" w:rsidTr="002F0900">
        <w:tc>
          <w:tcPr>
            <w:tcW w:w="5409" w:type="dxa"/>
            <w:tcBorders>
              <w:top w:val="nil"/>
              <w:left w:val="nil"/>
              <w:bottom w:val="nil"/>
              <w:right w:val="nil"/>
            </w:tcBorders>
          </w:tcPr>
          <w:p w14:paraId="73A0D31C"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Рішення, резолюції, доповіді та інші документи офіційного розслідування та інших процедур, що виконуються у справі (кримінально-процесуальні, податкові, етичні, процедурні, внутрішнього аудиту, процедури ради директорів / наглядової ради, аудитора, процедури будь-якого офіційного органу, цивільні процедури, процедура ліквідації, виконавче провадження і т.д.)</w:t>
            </w:r>
          </w:p>
        </w:tc>
        <w:tc>
          <w:tcPr>
            <w:tcW w:w="5393" w:type="dxa"/>
            <w:tcBorders>
              <w:top w:val="nil"/>
              <w:left w:val="nil"/>
              <w:bottom w:val="nil"/>
              <w:right w:val="nil"/>
            </w:tcBorders>
          </w:tcPr>
          <w:p w14:paraId="7BCFC165"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Decisions, resolutions, reports and other documents of official investigation and other procedures carried out regarding the case (criminal procedure, tax authority, ethical, procedure, internal audit, procedure of the Board of Directors / Supervisory Board, auditor, procedure of the any official body, civil procedure, liquidation procedure, enforcement proceeding, etc.)</w:t>
            </w:r>
          </w:p>
        </w:tc>
      </w:tr>
      <w:tr w:rsidR="009317D9" w:rsidRPr="00FC4FC4" w14:paraId="5A02C9F5" w14:textId="77777777" w:rsidTr="002F0900">
        <w:tc>
          <w:tcPr>
            <w:tcW w:w="5409" w:type="dxa"/>
            <w:tcBorders>
              <w:top w:val="nil"/>
              <w:left w:val="nil"/>
              <w:bottom w:val="nil"/>
              <w:right w:val="nil"/>
            </w:tcBorders>
          </w:tcPr>
          <w:p w14:paraId="36209C2F"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xml:space="preserve">• Декларація про призначення законного представника без участі Страхувальника або вимога Страховика з проханням призначити законного представника для Страховика; </w:t>
            </w:r>
          </w:p>
        </w:tc>
        <w:tc>
          <w:tcPr>
            <w:tcW w:w="5393" w:type="dxa"/>
            <w:tcBorders>
              <w:top w:val="nil"/>
              <w:left w:val="nil"/>
              <w:bottom w:val="nil"/>
              <w:right w:val="nil"/>
            </w:tcBorders>
          </w:tcPr>
          <w:p w14:paraId="1C14836E"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xml:space="preserve">• Declaration about appointing the legal representative without the involvement of the insurer or requesting the Insurer to appoint it for him; </w:t>
            </w:r>
          </w:p>
        </w:tc>
      </w:tr>
      <w:tr w:rsidR="009317D9" w:rsidRPr="00FC4FC4" w14:paraId="2C955552" w14:textId="77777777" w:rsidTr="002F0900">
        <w:tc>
          <w:tcPr>
            <w:tcW w:w="5409" w:type="dxa"/>
            <w:tcBorders>
              <w:top w:val="nil"/>
              <w:left w:val="nil"/>
              <w:bottom w:val="nil"/>
              <w:right w:val="nil"/>
            </w:tcBorders>
          </w:tcPr>
          <w:p w14:paraId="380AA248"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Документи, що підтверджують суму претензії: заяви, реєстри, фінансові звіти, бухгалтерські баланси, виписки з бухгалтерського обліку, експертні висновки, рахунки, рішення органів влади, протоколи / звіти;</w:t>
            </w:r>
          </w:p>
        </w:tc>
        <w:tc>
          <w:tcPr>
            <w:tcW w:w="5393" w:type="dxa"/>
            <w:tcBorders>
              <w:top w:val="nil"/>
              <w:left w:val="nil"/>
              <w:bottom w:val="nil"/>
              <w:right w:val="nil"/>
            </w:tcBorders>
          </w:tcPr>
          <w:p w14:paraId="0B007BAD"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Documents certifying the amount of the claim: statements, registers, financial statements, balance sheets, extracts of the accountancy, expert opinions, invoices, decisions of the authorities, protocols / reports;</w:t>
            </w:r>
          </w:p>
        </w:tc>
      </w:tr>
      <w:tr w:rsidR="009317D9" w:rsidRPr="00FC4FC4" w14:paraId="2852B085" w14:textId="77777777" w:rsidTr="002F0900">
        <w:tc>
          <w:tcPr>
            <w:tcW w:w="5409" w:type="dxa"/>
            <w:tcBorders>
              <w:top w:val="nil"/>
              <w:left w:val="nil"/>
              <w:bottom w:val="nil"/>
              <w:right w:val="nil"/>
            </w:tcBorders>
          </w:tcPr>
          <w:p w14:paraId="77F6EA7A"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xml:space="preserve">• Якщо дії або бездіяльність, подібні до дії або бездіяльності, що призвели до пошкодження, мали місце раніше, пов'язані документи та документи або угоди, які засвідчують результати дій, які були прийняті для того, щоб пом'якшити певні збитки / пошкодження або подібні збитки або пошкодження, які можуть виникнути в майбутньому. </w:t>
            </w:r>
          </w:p>
        </w:tc>
        <w:tc>
          <w:tcPr>
            <w:tcW w:w="5393" w:type="dxa"/>
            <w:tcBorders>
              <w:top w:val="nil"/>
              <w:left w:val="nil"/>
              <w:bottom w:val="nil"/>
              <w:right w:val="nil"/>
            </w:tcBorders>
          </w:tcPr>
          <w:p w14:paraId="568E334B"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xml:space="preserve">• If a conduct or omission similar to the conduct or omission that led to the damage occurred previously, the relating documents and such documents or agreements that certify what results of what actions were taken in order to mitigate certain losses / damages or similar losses or damages that may arise in the future. </w:t>
            </w:r>
          </w:p>
        </w:tc>
      </w:tr>
      <w:tr w:rsidR="009317D9" w:rsidRPr="00FC4FC4" w14:paraId="2AC293E9" w14:textId="77777777" w:rsidTr="002F0900">
        <w:tc>
          <w:tcPr>
            <w:tcW w:w="5409" w:type="dxa"/>
            <w:tcBorders>
              <w:top w:val="nil"/>
              <w:left w:val="nil"/>
              <w:bottom w:val="nil"/>
              <w:right w:val="nil"/>
            </w:tcBorders>
          </w:tcPr>
          <w:p w14:paraId="074AA3DB"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У разі, якщо певний документ не доступний для Страховика, або вищевказані документи суперечать або можуть призвести до додаткових питань, які потребують роз'яснення, Страховик залишає за собою право запитувати інші документи, інформацію або засоби доказу, що перераховані вище.</w:t>
            </w:r>
          </w:p>
        </w:tc>
        <w:tc>
          <w:tcPr>
            <w:tcW w:w="5393" w:type="dxa"/>
            <w:tcBorders>
              <w:top w:val="nil"/>
              <w:left w:val="nil"/>
              <w:bottom w:val="nil"/>
              <w:right w:val="nil"/>
            </w:tcBorders>
          </w:tcPr>
          <w:p w14:paraId="557CAB40"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In case a certain document is not available to the insurer, or the above documents are in contradiction or may raise further issues that need clarification, the insurer reserves the right to request other documents, information or means of proof that are listed above.</w:t>
            </w:r>
          </w:p>
        </w:tc>
      </w:tr>
      <w:tr w:rsidR="009317D9" w:rsidRPr="00FC4FC4" w14:paraId="2BB4FE64" w14:textId="77777777" w:rsidTr="002F0900">
        <w:tc>
          <w:tcPr>
            <w:tcW w:w="5409" w:type="dxa"/>
            <w:tcBorders>
              <w:top w:val="nil"/>
              <w:left w:val="nil"/>
              <w:bottom w:val="nil"/>
              <w:right w:val="nil"/>
            </w:tcBorders>
          </w:tcPr>
          <w:p w14:paraId="05B12D70"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Наведений вище перелік був складений на основі досвіду врегулювання збитків Страховика, типових збитків і претензій. Таким чином, в разі, якщо настане унікальна або нетипова претензія, що може бути підтверджена тільки шляхом надання додаткових або інших документів / засобів доказу, які відрізняються від вищевказаних, Страховик також залишає за собою право вимагати документи інші, ніж зазначені вище.</w:t>
            </w:r>
          </w:p>
        </w:tc>
        <w:tc>
          <w:tcPr>
            <w:tcW w:w="5393" w:type="dxa"/>
            <w:tcBorders>
              <w:top w:val="nil"/>
              <w:left w:val="nil"/>
              <w:bottom w:val="nil"/>
              <w:right w:val="nil"/>
            </w:tcBorders>
          </w:tcPr>
          <w:p w14:paraId="7928C25A"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The above list was prepared on the basis of the insurer’s claim experiences, the typical damages and claims. Therefore, in case an exceptional or untypical claim will occur that can be evidenced only by enclosing additional or other documents / means of proof that vary from the above, the insurer also reserves the right to request other than the aforementioned documents.</w:t>
            </w:r>
          </w:p>
        </w:tc>
      </w:tr>
      <w:tr w:rsidR="009317D9" w:rsidRPr="00FC4FC4" w14:paraId="11417C43" w14:textId="77777777" w:rsidTr="002F0900">
        <w:tc>
          <w:tcPr>
            <w:tcW w:w="5409" w:type="dxa"/>
            <w:tcBorders>
              <w:top w:val="nil"/>
              <w:left w:val="nil"/>
              <w:bottom w:val="nil"/>
              <w:right w:val="nil"/>
            </w:tcBorders>
          </w:tcPr>
          <w:p w14:paraId="59901A5E"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У таких випадках Страховик зобов'язується інформувати Застраховану особу / позивача або їх представників про запитувані документи або засоби доказу.</w:t>
            </w:r>
          </w:p>
        </w:tc>
        <w:tc>
          <w:tcPr>
            <w:tcW w:w="5393" w:type="dxa"/>
            <w:tcBorders>
              <w:top w:val="nil"/>
              <w:left w:val="nil"/>
              <w:bottom w:val="nil"/>
              <w:right w:val="nil"/>
            </w:tcBorders>
          </w:tcPr>
          <w:p w14:paraId="08507267"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In such cases the Insurer undertakes to inform the insured / claimant or their representatives about the requested documents or means of proof.</w:t>
            </w:r>
          </w:p>
        </w:tc>
      </w:tr>
      <w:tr w:rsidR="009317D9" w:rsidRPr="00FC4FC4" w14:paraId="6319570F" w14:textId="77777777" w:rsidTr="002F0900">
        <w:tc>
          <w:tcPr>
            <w:tcW w:w="5409" w:type="dxa"/>
            <w:tcBorders>
              <w:top w:val="nil"/>
              <w:left w:val="nil"/>
              <w:bottom w:val="nil"/>
              <w:right w:val="nil"/>
            </w:tcBorders>
          </w:tcPr>
          <w:p w14:paraId="1848DB94" w14:textId="77777777" w:rsidR="009317D9" w:rsidRPr="00895A30" w:rsidRDefault="009317D9" w:rsidP="002F0900">
            <w:pPr>
              <w:jc w:val="both"/>
              <w:rPr>
                <w:rFonts w:ascii="Verdana" w:hAnsi="Verdana"/>
                <w:sz w:val="14"/>
                <w:szCs w:val="14"/>
                <w:lang w:val="uk-UA"/>
              </w:rPr>
            </w:pPr>
            <w:r>
              <w:rPr>
                <w:rFonts w:ascii="Verdana" w:hAnsi="Verdana"/>
                <w:sz w:val="14"/>
                <w:szCs w:val="14"/>
                <w:lang w:val="uk-UA"/>
              </w:rPr>
              <w:t>5.2.4</w:t>
            </w:r>
            <w:r w:rsidRPr="00895A30">
              <w:rPr>
                <w:rFonts w:ascii="Verdana" w:hAnsi="Verdana"/>
                <w:sz w:val="14"/>
                <w:szCs w:val="14"/>
                <w:lang w:val="uk-UA"/>
              </w:rPr>
              <w:t>. У разі повідомлення про обставини</w:t>
            </w:r>
          </w:p>
        </w:tc>
        <w:tc>
          <w:tcPr>
            <w:tcW w:w="5393" w:type="dxa"/>
            <w:tcBorders>
              <w:top w:val="nil"/>
              <w:left w:val="nil"/>
              <w:bottom w:val="nil"/>
              <w:right w:val="nil"/>
            </w:tcBorders>
          </w:tcPr>
          <w:p w14:paraId="3E1C69F3" w14:textId="77777777" w:rsidR="009317D9" w:rsidRPr="00895A30" w:rsidRDefault="009317D9" w:rsidP="002F0900">
            <w:pPr>
              <w:jc w:val="both"/>
              <w:rPr>
                <w:rFonts w:ascii="Verdana" w:hAnsi="Verdana"/>
                <w:sz w:val="14"/>
                <w:szCs w:val="14"/>
                <w:lang w:val="en-GB"/>
              </w:rPr>
            </w:pPr>
            <w:r>
              <w:rPr>
                <w:rFonts w:ascii="Verdana" w:hAnsi="Verdana"/>
                <w:sz w:val="14"/>
                <w:szCs w:val="14"/>
                <w:lang w:val="uk-UA"/>
              </w:rPr>
              <w:t>5.2.4</w:t>
            </w:r>
            <w:r w:rsidRPr="00895A30">
              <w:rPr>
                <w:rFonts w:ascii="Verdana" w:hAnsi="Verdana"/>
                <w:sz w:val="14"/>
                <w:szCs w:val="14"/>
                <w:lang w:val="uk-UA"/>
              </w:rPr>
              <w:t xml:space="preserve">. </w:t>
            </w:r>
            <w:r w:rsidRPr="00895A30">
              <w:rPr>
                <w:rFonts w:ascii="Verdana" w:hAnsi="Verdana"/>
                <w:sz w:val="14"/>
                <w:szCs w:val="14"/>
                <w:lang w:val="en-GB"/>
              </w:rPr>
              <w:t>In case of reporting a circumstance</w:t>
            </w:r>
          </w:p>
        </w:tc>
      </w:tr>
      <w:tr w:rsidR="009317D9" w:rsidRPr="00FC4FC4" w14:paraId="10AE3853" w14:textId="77777777" w:rsidTr="002F0900">
        <w:tc>
          <w:tcPr>
            <w:tcW w:w="5409" w:type="dxa"/>
            <w:tcBorders>
              <w:top w:val="nil"/>
              <w:left w:val="nil"/>
              <w:bottom w:val="nil"/>
              <w:right w:val="nil"/>
            </w:tcBorders>
          </w:tcPr>
          <w:p w14:paraId="5E2DB4BC"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xml:space="preserve">Будь-яка Застрахована особа може, протягом періоду страхування, повідомити Страховика про будь-яку обставину, що може бути обґрунтовано розцінена як така, що може призвести до претензії. Повідомлення, надане згідно з пунктом </w:t>
            </w:r>
            <w:r>
              <w:rPr>
                <w:rFonts w:ascii="Verdana" w:hAnsi="Verdana"/>
                <w:sz w:val="14"/>
                <w:szCs w:val="14"/>
                <w:lang w:val="uk-UA"/>
              </w:rPr>
              <w:t>5</w:t>
            </w:r>
            <w:r w:rsidRPr="00895A30">
              <w:rPr>
                <w:rFonts w:ascii="Verdana" w:hAnsi="Verdana"/>
                <w:sz w:val="14"/>
                <w:szCs w:val="14"/>
                <w:lang w:val="uk-UA"/>
              </w:rPr>
              <w:t>.2</w:t>
            </w:r>
            <w:r>
              <w:rPr>
                <w:rFonts w:ascii="Verdana" w:hAnsi="Verdana"/>
                <w:sz w:val="14"/>
                <w:szCs w:val="14"/>
                <w:lang w:val="uk-UA"/>
              </w:rPr>
              <w:t>.</w:t>
            </w:r>
            <w:r w:rsidRPr="00895A30">
              <w:rPr>
                <w:rFonts w:ascii="Verdana" w:hAnsi="Verdana"/>
                <w:sz w:val="14"/>
                <w:szCs w:val="14"/>
                <w:lang w:val="uk-UA"/>
              </w:rPr>
              <w:t xml:space="preserve">, має включати причини очікування відповідної претензії і повні відповідні відомості щодо дат,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их</w:t>
            </w:r>
            <w:r w:rsidRPr="00267743">
              <w:rPr>
                <w:rFonts w:ascii="Verdana" w:hAnsi="Verdana" w:cs="Arial"/>
                <w:sz w:val="14"/>
                <w:szCs w:val="14"/>
                <w:lang w:val="uk-UA"/>
              </w:rPr>
              <w:t xml:space="preserve"> професійн</w:t>
            </w:r>
            <w:r>
              <w:rPr>
                <w:rFonts w:ascii="Verdana" w:hAnsi="Verdana" w:cs="Arial"/>
                <w:sz w:val="14"/>
                <w:szCs w:val="14"/>
                <w:lang w:val="uk-UA"/>
              </w:rPr>
              <w:t>их</w:t>
            </w:r>
            <w:r w:rsidRPr="00895A30">
              <w:rPr>
                <w:rFonts w:ascii="Verdana" w:hAnsi="Verdana"/>
                <w:sz w:val="14"/>
                <w:szCs w:val="14"/>
                <w:lang w:val="uk-UA"/>
              </w:rPr>
              <w:t xml:space="preserve"> дій (якщо застосовується) і про потенційно задіяних Застрахованих осіб і позивачів.</w:t>
            </w:r>
          </w:p>
        </w:tc>
        <w:tc>
          <w:tcPr>
            <w:tcW w:w="5393" w:type="dxa"/>
            <w:tcBorders>
              <w:top w:val="nil"/>
              <w:left w:val="nil"/>
              <w:bottom w:val="nil"/>
              <w:right w:val="nil"/>
            </w:tcBorders>
          </w:tcPr>
          <w:p w14:paraId="1A7B8BC8"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xml:space="preserve">Any insured may, during the period of insurance, notify the insurer of any circumstance reasonably expected to give rise to a claim. The notice given under clause </w:t>
            </w:r>
            <w:r w:rsidRPr="00FC4FC4">
              <w:rPr>
                <w:rFonts w:ascii="Verdana" w:hAnsi="Verdana"/>
                <w:sz w:val="14"/>
                <w:szCs w:val="14"/>
                <w:lang w:val="en-US"/>
              </w:rPr>
              <w:t>5</w:t>
            </w:r>
            <w:r w:rsidRPr="00895A30">
              <w:rPr>
                <w:rFonts w:ascii="Verdana" w:hAnsi="Verdana"/>
                <w:sz w:val="14"/>
                <w:szCs w:val="14"/>
                <w:lang w:val="en-GB"/>
              </w:rPr>
              <w:t>.2</w:t>
            </w:r>
            <w:r w:rsidRPr="00FC4FC4">
              <w:rPr>
                <w:rFonts w:ascii="Verdana" w:hAnsi="Verdana"/>
                <w:sz w:val="14"/>
                <w:szCs w:val="14"/>
                <w:lang w:val="en-US"/>
              </w:rPr>
              <w:t xml:space="preserve">. </w:t>
            </w:r>
            <w:r w:rsidRPr="00895A30">
              <w:rPr>
                <w:rFonts w:ascii="Verdana" w:hAnsi="Verdana"/>
                <w:sz w:val="14"/>
                <w:szCs w:val="14"/>
                <w:lang w:val="en-GB"/>
              </w:rPr>
              <w:t>must include the reasons for anticipating that claim, and full relevant particulars with respect to dates, the wrongful act (if applicable) and the potential insured and claimant concerned.</w:t>
            </w:r>
          </w:p>
        </w:tc>
      </w:tr>
      <w:tr w:rsidR="009317D9" w:rsidRPr="00FC4FC4" w14:paraId="24C3C6F4" w14:textId="77777777" w:rsidTr="002F0900">
        <w:tc>
          <w:tcPr>
            <w:tcW w:w="5409" w:type="dxa"/>
            <w:tcBorders>
              <w:top w:val="nil"/>
              <w:left w:val="nil"/>
              <w:bottom w:val="nil"/>
              <w:right w:val="nil"/>
            </w:tcBorders>
          </w:tcPr>
          <w:p w14:paraId="06B37244" w14:textId="77777777" w:rsidR="009317D9" w:rsidRPr="00895A30" w:rsidRDefault="009317D9" w:rsidP="002F0900">
            <w:pPr>
              <w:jc w:val="both"/>
              <w:rPr>
                <w:rFonts w:ascii="Verdana" w:hAnsi="Verdana"/>
                <w:b/>
                <w:sz w:val="14"/>
                <w:szCs w:val="14"/>
                <w:lang w:val="uk-UA"/>
              </w:rPr>
            </w:pPr>
            <w:r>
              <w:rPr>
                <w:rFonts w:ascii="Verdana" w:hAnsi="Verdana"/>
                <w:b/>
                <w:sz w:val="14"/>
                <w:szCs w:val="14"/>
                <w:lang w:val="uk-UA"/>
              </w:rPr>
              <w:t>5.3</w:t>
            </w:r>
            <w:r w:rsidRPr="00895A30">
              <w:rPr>
                <w:rFonts w:ascii="Verdana" w:hAnsi="Verdana"/>
                <w:b/>
                <w:sz w:val="14"/>
                <w:szCs w:val="14"/>
                <w:lang w:val="uk-UA"/>
              </w:rPr>
              <w:t xml:space="preserve"> Авансова виплата покритих витрат і видатків</w:t>
            </w:r>
          </w:p>
        </w:tc>
        <w:tc>
          <w:tcPr>
            <w:tcW w:w="5393" w:type="dxa"/>
            <w:tcBorders>
              <w:top w:val="nil"/>
              <w:left w:val="nil"/>
              <w:bottom w:val="nil"/>
              <w:right w:val="nil"/>
            </w:tcBorders>
          </w:tcPr>
          <w:p w14:paraId="2D335154" w14:textId="77777777" w:rsidR="009317D9" w:rsidRPr="00895A30" w:rsidRDefault="009317D9" w:rsidP="002F0900">
            <w:pPr>
              <w:jc w:val="both"/>
              <w:rPr>
                <w:rFonts w:ascii="Verdana" w:hAnsi="Verdana"/>
                <w:b/>
                <w:sz w:val="14"/>
                <w:szCs w:val="14"/>
                <w:lang w:val="en-GB"/>
              </w:rPr>
            </w:pPr>
            <w:r>
              <w:rPr>
                <w:rFonts w:ascii="Verdana" w:hAnsi="Verdana"/>
                <w:b/>
                <w:sz w:val="14"/>
                <w:szCs w:val="14"/>
                <w:lang w:val="en-GB"/>
              </w:rPr>
              <w:t>5.3</w:t>
            </w:r>
            <w:r w:rsidRPr="00895A30">
              <w:rPr>
                <w:rFonts w:ascii="Verdana" w:hAnsi="Verdana"/>
                <w:b/>
                <w:sz w:val="14"/>
                <w:szCs w:val="14"/>
                <w:lang w:val="en-GB"/>
              </w:rPr>
              <w:t xml:space="preserve"> Advancement of covered costs &amp; expenses</w:t>
            </w:r>
          </w:p>
        </w:tc>
      </w:tr>
      <w:tr w:rsidR="009317D9" w:rsidRPr="00895A30" w14:paraId="6ECEF9BF" w14:textId="77777777" w:rsidTr="002F0900">
        <w:tc>
          <w:tcPr>
            <w:tcW w:w="5409" w:type="dxa"/>
            <w:tcBorders>
              <w:top w:val="nil"/>
              <w:left w:val="nil"/>
              <w:bottom w:val="nil"/>
              <w:right w:val="nil"/>
            </w:tcBorders>
          </w:tcPr>
          <w:p w14:paraId="05B44467"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xml:space="preserve">Щодо будь-якої претензії або події, що підпадає під покриття за цим </w:t>
            </w:r>
            <w:r>
              <w:rPr>
                <w:rFonts w:ascii="Verdana" w:hAnsi="Verdana"/>
                <w:sz w:val="14"/>
                <w:szCs w:val="14"/>
                <w:lang w:val="uk-UA"/>
              </w:rPr>
              <w:t>Договором</w:t>
            </w:r>
            <w:r w:rsidRPr="00895A30">
              <w:rPr>
                <w:rFonts w:ascii="Verdana" w:hAnsi="Verdana"/>
                <w:sz w:val="14"/>
                <w:szCs w:val="14"/>
                <w:lang w:val="uk-UA"/>
              </w:rPr>
              <w:t xml:space="preserve">, Страховик авансом виплатить покриті </w:t>
            </w:r>
            <w:r>
              <w:rPr>
                <w:rFonts w:ascii="Verdana" w:hAnsi="Verdana"/>
                <w:sz w:val="14"/>
                <w:szCs w:val="14"/>
                <w:lang w:val="uk-UA"/>
              </w:rPr>
              <w:t>В</w:t>
            </w:r>
            <w:r w:rsidRPr="00895A30">
              <w:rPr>
                <w:rFonts w:ascii="Verdana" w:hAnsi="Verdana"/>
                <w:sz w:val="14"/>
                <w:szCs w:val="14"/>
                <w:lang w:val="uk-UA"/>
              </w:rPr>
              <w:t xml:space="preserve">итрати і видатки (відповідно до розділу В цього </w:t>
            </w:r>
            <w:r>
              <w:rPr>
                <w:rFonts w:ascii="Verdana" w:hAnsi="Verdana"/>
                <w:sz w:val="14"/>
                <w:szCs w:val="14"/>
                <w:lang w:val="uk-UA"/>
              </w:rPr>
              <w:t>Договору</w:t>
            </w:r>
            <w:r w:rsidRPr="00895A30">
              <w:rPr>
                <w:rFonts w:ascii="Verdana" w:hAnsi="Verdana"/>
                <w:sz w:val="14"/>
                <w:szCs w:val="14"/>
                <w:lang w:val="uk-UA"/>
              </w:rPr>
              <w:t xml:space="preserve">) до моменту остаточного врегулювання </w:t>
            </w:r>
            <w:r>
              <w:rPr>
                <w:rFonts w:ascii="Verdana" w:hAnsi="Verdana"/>
                <w:sz w:val="14"/>
                <w:szCs w:val="14"/>
                <w:lang w:val="uk-UA"/>
              </w:rPr>
              <w:t>П</w:t>
            </w:r>
            <w:r w:rsidRPr="00895A30">
              <w:rPr>
                <w:rFonts w:ascii="Verdana" w:hAnsi="Verdana"/>
                <w:sz w:val="14"/>
                <w:szCs w:val="14"/>
                <w:lang w:val="uk-UA"/>
              </w:rPr>
              <w:t>ретензії. Такі авансові виплати Страховиком:</w:t>
            </w:r>
          </w:p>
        </w:tc>
        <w:tc>
          <w:tcPr>
            <w:tcW w:w="5393" w:type="dxa"/>
            <w:tcBorders>
              <w:top w:val="nil"/>
              <w:left w:val="nil"/>
              <w:bottom w:val="nil"/>
              <w:right w:val="nil"/>
            </w:tcBorders>
          </w:tcPr>
          <w:p w14:paraId="6FB0DB03"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xml:space="preserve">In respect of any claim or event covered by this </w:t>
            </w:r>
            <w:r>
              <w:rPr>
                <w:rFonts w:ascii="Verdana" w:hAnsi="Verdana"/>
                <w:sz w:val="14"/>
                <w:szCs w:val="14"/>
                <w:lang w:val="en-GB"/>
              </w:rPr>
              <w:t>Agreement</w:t>
            </w:r>
            <w:r w:rsidRPr="00895A30">
              <w:rPr>
                <w:rFonts w:ascii="Verdana" w:hAnsi="Verdana"/>
                <w:sz w:val="14"/>
                <w:szCs w:val="14"/>
                <w:lang w:val="en-GB"/>
              </w:rPr>
              <w:t xml:space="preserve">, the insurer will advance the covered costs and expenses (according to Insured Section B of this </w:t>
            </w:r>
            <w:proofErr w:type="gramStart"/>
            <w:r>
              <w:rPr>
                <w:rFonts w:ascii="Verdana" w:hAnsi="Verdana"/>
                <w:sz w:val="14"/>
                <w:szCs w:val="14"/>
                <w:lang w:val="en-GB"/>
              </w:rPr>
              <w:t xml:space="preserve">Agreement </w:t>
            </w:r>
            <w:r w:rsidRPr="00895A30">
              <w:rPr>
                <w:rFonts w:ascii="Verdana" w:hAnsi="Verdana"/>
                <w:sz w:val="14"/>
                <w:szCs w:val="14"/>
                <w:lang w:val="en-GB"/>
              </w:rPr>
              <w:t>)</w:t>
            </w:r>
            <w:proofErr w:type="gramEnd"/>
            <w:r w:rsidRPr="00895A30">
              <w:rPr>
                <w:rFonts w:ascii="Verdana" w:hAnsi="Verdana"/>
                <w:sz w:val="14"/>
                <w:szCs w:val="14"/>
                <w:lang w:val="en-GB"/>
              </w:rPr>
              <w:t xml:space="preserve"> prior to the final settlement of a claim. Such advance payments by the insurer shall be:</w:t>
            </w:r>
          </w:p>
        </w:tc>
      </w:tr>
      <w:tr w:rsidR="009317D9" w:rsidRPr="00FC4FC4" w14:paraId="182171B7" w14:textId="77777777" w:rsidTr="002F0900">
        <w:tc>
          <w:tcPr>
            <w:tcW w:w="5409" w:type="dxa"/>
            <w:tcBorders>
              <w:top w:val="nil"/>
              <w:left w:val="nil"/>
              <w:bottom w:val="nil"/>
              <w:right w:val="nil"/>
            </w:tcBorders>
          </w:tcPr>
          <w:p w14:paraId="155017BD" w14:textId="77777777" w:rsidR="009317D9" w:rsidRPr="00895A30" w:rsidRDefault="009317D9" w:rsidP="002F0900">
            <w:pPr>
              <w:jc w:val="both"/>
              <w:rPr>
                <w:rFonts w:ascii="Verdana" w:hAnsi="Verdana"/>
                <w:sz w:val="14"/>
                <w:szCs w:val="14"/>
                <w:lang w:val="uk-UA"/>
              </w:rPr>
            </w:pPr>
            <w:r>
              <w:rPr>
                <w:rFonts w:ascii="Verdana" w:hAnsi="Verdana"/>
                <w:sz w:val="14"/>
                <w:szCs w:val="14"/>
                <w:lang w:val="uk-UA"/>
              </w:rPr>
              <w:t>5.3</w:t>
            </w:r>
            <w:r w:rsidRPr="00895A30">
              <w:rPr>
                <w:rFonts w:ascii="Verdana" w:hAnsi="Verdana"/>
                <w:sz w:val="14"/>
                <w:szCs w:val="14"/>
                <w:lang w:val="uk-UA"/>
              </w:rPr>
              <w:t xml:space="preserve">.1 будуть виплачені за умови застосування </w:t>
            </w:r>
            <w:r>
              <w:rPr>
                <w:rFonts w:ascii="Verdana" w:hAnsi="Verdana"/>
                <w:sz w:val="14"/>
                <w:szCs w:val="14"/>
                <w:lang w:val="uk-UA"/>
              </w:rPr>
              <w:t>франшизи</w:t>
            </w:r>
            <w:r w:rsidRPr="00895A30">
              <w:rPr>
                <w:rFonts w:ascii="Verdana" w:hAnsi="Verdana"/>
                <w:sz w:val="14"/>
                <w:szCs w:val="14"/>
                <w:lang w:val="uk-UA"/>
              </w:rPr>
              <w:t>, якщо так</w:t>
            </w:r>
            <w:r>
              <w:rPr>
                <w:rFonts w:ascii="Verdana" w:hAnsi="Verdana"/>
                <w:sz w:val="14"/>
                <w:szCs w:val="14"/>
                <w:lang w:val="uk-UA"/>
              </w:rPr>
              <w:t>а</w:t>
            </w:r>
            <w:r w:rsidRPr="00895A30">
              <w:rPr>
                <w:rFonts w:ascii="Verdana" w:hAnsi="Verdana"/>
                <w:sz w:val="14"/>
                <w:szCs w:val="14"/>
                <w:lang w:val="uk-UA"/>
              </w:rPr>
              <w:t xml:space="preserve"> є; </w:t>
            </w:r>
          </w:p>
        </w:tc>
        <w:tc>
          <w:tcPr>
            <w:tcW w:w="5393" w:type="dxa"/>
            <w:tcBorders>
              <w:top w:val="nil"/>
              <w:left w:val="nil"/>
              <w:bottom w:val="nil"/>
              <w:right w:val="nil"/>
            </w:tcBorders>
          </w:tcPr>
          <w:p w14:paraId="3CAB712C" w14:textId="77777777" w:rsidR="009317D9" w:rsidRPr="00895A30" w:rsidRDefault="009317D9" w:rsidP="002F0900">
            <w:pPr>
              <w:jc w:val="both"/>
              <w:rPr>
                <w:rFonts w:ascii="Verdana" w:hAnsi="Verdana"/>
                <w:sz w:val="14"/>
                <w:szCs w:val="14"/>
                <w:lang w:val="en-GB"/>
              </w:rPr>
            </w:pPr>
            <w:r>
              <w:rPr>
                <w:rFonts w:ascii="Verdana" w:hAnsi="Verdana"/>
                <w:sz w:val="14"/>
                <w:szCs w:val="14"/>
                <w:lang w:val="en-GB"/>
              </w:rPr>
              <w:t>5.3</w:t>
            </w:r>
            <w:r w:rsidRPr="00895A30">
              <w:rPr>
                <w:rFonts w:ascii="Verdana" w:hAnsi="Verdana"/>
                <w:sz w:val="14"/>
                <w:szCs w:val="14"/>
                <w:lang w:val="en-GB"/>
              </w:rPr>
              <w:t xml:space="preserve">.1 subject to the application of the </w:t>
            </w:r>
            <w:r>
              <w:rPr>
                <w:rFonts w:ascii="Verdana" w:hAnsi="Verdana"/>
                <w:sz w:val="14"/>
                <w:szCs w:val="14"/>
                <w:lang w:val="en-GB"/>
              </w:rPr>
              <w:t>deductible</w:t>
            </w:r>
            <w:r w:rsidRPr="00895A30">
              <w:rPr>
                <w:rFonts w:ascii="Verdana" w:hAnsi="Verdana"/>
                <w:sz w:val="14"/>
                <w:szCs w:val="14"/>
                <w:lang w:val="en-GB"/>
              </w:rPr>
              <w:t xml:space="preserve">, if any; </w:t>
            </w:r>
          </w:p>
        </w:tc>
      </w:tr>
      <w:tr w:rsidR="009317D9" w:rsidRPr="00FC4FC4" w14:paraId="24A7BA3D" w14:textId="77777777" w:rsidTr="002F0900">
        <w:tc>
          <w:tcPr>
            <w:tcW w:w="5409" w:type="dxa"/>
            <w:tcBorders>
              <w:top w:val="nil"/>
              <w:left w:val="nil"/>
              <w:bottom w:val="nil"/>
              <w:right w:val="nil"/>
            </w:tcBorders>
          </w:tcPr>
          <w:p w14:paraId="56142CF5" w14:textId="77777777" w:rsidR="009317D9" w:rsidRPr="00895A30" w:rsidRDefault="009317D9" w:rsidP="002F0900">
            <w:pPr>
              <w:jc w:val="both"/>
              <w:rPr>
                <w:rFonts w:ascii="Verdana" w:hAnsi="Verdana"/>
                <w:sz w:val="14"/>
                <w:szCs w:val="14"/>
                <w:lang w:val="uk-UA"/>
              </w:rPr>
            </w:pPr>
            <w:r>
              <w:rPr>
                <w:rFonts w:ascii="Verdana" w:hAnsi="Verdana"/>
                <w:sz w:val="14"/>
                <w:szCs w:val="14"/>
                <w:lang w:val="uk-UA"/>
              </w:rPr>
              <w:t>5.3</w:t>
            </w:r>
            <w:r w:rsidRPr="00895A30">
              <w:rPr>
                <w:rFonts w:ascii="Verdana" w:hAnsi="Verdana"/>
                <w:sz w:val="14"/>
                <w:szCs w:val="14"/>
                <w:lang w:val="uk-UA"/>
              </w:rPr>
              <w:t xml:space="preserve">.2 є частиною і не перевищують ліміт відшкодування; і </w:t>
            </w:r>
          </w:p>
        </w:tc>
        <w:tc>
          <w:tcPr>
            <w:tcW w:w="5393" w:type="dxa"/>
            <w:tcBorders>
              <w:top w:val="nil"/>
              <w:left w:val="nil"/>
              <w:bottom w:val="nil"/>
              <w:right w:val="nil"/>
            </w:tcBorders>
          </w:tcPr>
          <w:p w14:paraId="5F0D84AD" w14:textId="77777777" w:rsidR="009317D9" w:rsidRPr="00895A30" w:rsidRDefault="009317D9" w:rsidP="002F0900">
            <w:pPr>
              <w:jc w:val="both"/>
              <w:rPr>
                <w:rFonts w:ascii="Verdana" w:hAnsi="Verdana"/>
                <w:sz w:val="14"/>
                <w:szCs w:val="14"/>
                <w:lang w:val="en-GB"/>
              </w:rPr>
            </w:pPr>
            <w:r>
              <w:rPr>
                <w:rFonts w:ascii="Verdana" w:hAnsi="Verdana"/>
                <w:sz w:val="14"/>
                <w:szCs w:val="14"/>
                <w:lang w:val="en-GB"/>
              </w:rPr>
              <w:t>5.3</w:t>
            </w:r>
            <w:r w:rsidRPr="00895A30">
              <w:rPr>
                <w:rFonts w:ascii="Verdana" w:hAnsi="Verdana"/>
                <w:sz w:val="14"/>
                <w:szCs w:val="14"/>
                <w:lang w:val="en-GB"/>
              </w:rPr>
              <w:t xml:space="preserve">.2 part of and not exceed the limit of indemnity; and </w:t>
            </w:r>
          </w:p>
        </w:tc>
      </w:tr>
      <w:tr w:rsidR="009317D9" w:rsidRPr="00FC4FC4" w14:paraId="22937FD3" w14:textId="77777777" w:rsidTr="002F0900">
        <w:tc>
          <w:tcPr>
            <w:tcW w:w="5409" w:type="dxa"/>
            <w:tcBorders>
              <w:top w:val="nil"/>
              <w:left w:val="nil"/>
              <w:bottom w:val="nil"/>
              <w:right w:val="nil"/>
            </w:tcBorders>
          </w:tcPr>
          <w:p w14:paraId="51A08462" w14:textId="77777777" w:rsidR="009317D9" w:rsidRPr="00895A30" w:rsidRDefault="009317D9" w:rsidP="002F0900">
            <w:pPr>
              <w:jc w:val="both"/>
              <w:rPr>
                <w:rFonts w:ascii="Verdana" w:hAnsi="Verdana"/>
                <w:sz w:val="14"/>
                <w:szCs w:val="14"/>
                <w:lang w:val="uk-UA"/>
              </w:rPr>
            </w:pPr>
            <w:r>
              <w:rPr>
                <w:rFonts w:ascii="Verdana" w:hAnsi="Verdana"/>
                <w:sz w:val="14"/>
                <w:szCs w:val="14"/>
                <w:lang w:val="uk-UA"/>
              </w:rPr>
              <w:lastRenderedPageBreak/>
              <w:t>5.3</w:t>
            </w:r>
            <w:r w:rsidRPr="00895A30">
              <w:rPr>
                <w:rFonts w:ascii="Verdana" w:hAnsi="Verdana"/>
                <w:sz w:val="14"/>
                <w:szCs w:val="14"/>
                <w:lang w:val="uk-UA"/>
              </w:rPr>
              <w:t xml:space="preserve">.3 підлягають поверненню Страховику Застрахованими особами або </w:t>
            </w:r>
            <w:r>
              <w:rPr>
                <w:rFonts w:ascii="Verdana" w:hAnsi="Verdana"/>
                <w:sz w:val="14"/>
                <w:szCs w:val="14"/>
                <w:lang w:val="uk-UA"/>
              </w:rPr>
              <w:t>Страхувальником</w:t>
            </w:r>
            <w:r w:rsidRPr="009304EC">
              <w:rPr>
                <w:rFonts w:ascii="Verdana" w:hAnsi="Verdana"/>
                <w:sz w:val="14"/>
                <w:szCs w:val="14"/>
                <w:lang w:val="uk-UA"/>
              </w:rPr>
              <w:t xml:space="preserve"> </w:t>
            </w:r>
            <w:r w:rsidRPr="00895A30">
              <w:rPr>
                <w:rFonts w:ascii="Verdana" w:hAnsi="Verdana"/>
                <w:sz w:val="14"/>
                <w:szCs w:val="14"/>
                <w:lang w:val="uk-UA"/>
              </w:rPr>
              <w:t xml:space="preserve">відповідно до їх </w:t>
            </w:r>
            <w:r>
              <w:rPr>
                <w:rFonts w:ascii="Verdana" w:hAnsi="Verdana"/>
                <w:sz w:val="14"/>
                <w:szCs w:val="14"/>
                <w:lang w:val="uk-UA"/>
              </w:rPr>
              <w:t xml:space="preserve"> участі у Страховому випадку</w:t>
            </w:r>
            <w:r w:rsidRPr="00895A30">
              <w:rPr>
                <w:rFonts w:ascii="Verdana" w:hAnsi="Verdana"/>
                <w:sz w:val="14"/>
                <w:szCs w:val="14"/>
                <w:lang w:val="uk-UA"/>
              </w:rPr>
              <w:t xml:space="preserve">, у разі, якщо буде виявлено, що вони не мали права в рамках цього </w:t>
            </w:r>
            <w:r>
              <w:rPr>
                <w:rFonts w:ascii="Verdana" w:hAnsi="Verdana"/>
                <w:sz w:val="14"/>
                <w:szCs w:val="14"/>
                <w:lang w:val="uk-UA"/>
              </w:rPr>
              <w:t>Договору</w:t>
            </w:r>
            <w:r w:rsidRPr="00895A30">
              <w:rPr>
                <w:rFonts w:ascii="Verdana" w:hAnsi="Verdana"/>
                <w:sz w:val="14"/>
                <w:szCs w:val="14"/>
                <w:lang w:val="uk-UA"/>
              </w:rPr>
              <w:t>, на отримання виплати по таким покритим витратам і видаткам.</w:t>
            </w:r>
          </w:p>
        </w:tc>
        <w:tc>
          <w:tcPr>
            <w:tcW w:w="5393" w:type="dxa"/>
            <w:tcBorders>
              <w:top w:val="nil"/>
              <w:left w:val="nil"/>
              <w:bottom w:val="nil"/>
              <w:right w:val="nil"/>
            </w:tcBorders>
          </w:tcPr>
          <w:p w14:paraId="160395B8" w14:textId="77777777" w:rsidR="009317D9" w:rsidRPr="00895A30" w:rsidRDefault="009317D9" w:rsidP="002F0900">
            <w:pPr>
              <w:jc w:val="both"/>
              <w:rPr>
                <w:rFonts w:ascii="Verdana" w:hAnsi="Verdana"/>
                <w:sz w:val="14"/>
                <w:szCs w:val="14"/>
                <w:lang w:val="en-GB"/>
              </w:rPr>
            </w:pPr>
            <w:r>
              <w:rPr>
                <w:rFonts w:ascii="Verdana" w:hAnsi="Verdana"/>
                <w:sz w:val="14"/>
                <w:szCs w:val="14"/>
                <w:lang w:val="en-GB"/>
              </w:rPr>
              <w:t>5.3</w:t>
            </w:r>
            <w:r w:rsidRPr="00895A30">
              <w:rPr>
                <w:rFonts w:ascii="Verdana" w:hAnsi="Verdana"/>
                <w:sz w:val="14"/>
                <w:szCs w:val="14"/>
                <w:lang w:val="en-GB"/>
              </w:rPr>
              <w:t xml:space="preserve">.3 repayable to the insurer by the insured persons or the company severally according to their respective interests in the event and to the extent that it is determined that they were not entitled under this </w:t>
            </w:r>
            <w:r>
              <w:rPr>
                <w:rFonts w:ascii="Verdana" w:hAnsi="Verdana"/>
                <w:sz w:val="14"/>
                <w:szCs w:val="14"/>
                <w:lang w:val="en-GB"/>
              </w:rPr>
              <w:t xml:space="preserve">Agreement </w:t>
            </w:r>
            <w:r w:rsidRPr="00895A30">
              <w:rPr>
                <w:rFonts w:ascii="Verdana" w:hAnsi="Verdana"/>
                <w:sz w:val="14"/>
                <w:szCs w:val="14"/>
                <w:lang w:val="en-GB"/>
              </w:rPr>
              <w:t>to payment of such covered costs and expenses.</w:t>
            </w:r>
          </w:p>
        </w:tc>
      </w:tr>
      <w:tr w:rsidR="009317D9" w:rsidRPr="00895A30" w14:paraId="62D6C281" w14:textId="77777777" w:rsidTr="002F0900">
        <w:tc>
          <w:tcPr>
            <w:tcW w:w="5409" w:type="dxa"/>
            <w:tcBorders>
              <w:top w:val="nil"/>
              <w:left w:val="nil"/>
              <w:bottom w:val="nil"/>
              <w:right w:val="nil"/>
            </w:tcBorders>
          </w:tcPr>
          <w:p w14:paraId="0F9B7C2D" w14:textId="77777777" w:rsidR="009317D9" w:rsidRPr="00895A30" w:rsidRDefault="009317D9" w:rsidP="002F0900">
            <w:pPr>
              <w:jc w:val="both"/>
              <w:rPr>
                <w:rFonts w:ascii="Verdana" w:hAnsi="Verdana"/>
                <w:b/>
                <w:sz w:val="14"/>
                <w:szCs w:val="14"/>
                <w:lang w:val="uk-UA"/>
              </w:rPr>
            </w:pPr>
            <w:r>
              <w:rPr>
                <w:rFonts w:ascii="Verdana" w:hAnsi="Verdana"/>
                <w:b/>
                <w:sz w:val="14"/>
                <w:szCs w:val="14"/>
                <w:lang w:val="uk-UA"/>
              </w:rPr>
              <w:t>5.4</w:t>
            </w:r>
            <w:r w:rsidRPr="00895A30">
              <w:rPr>
                <w:rFonts w:ascii="Verdana" w:hAnsi="Verdana"/>
                <w:b/>
                <w:sz w:val="14"/>
                <w:szCs w:val="14"/>
                <w:lang w:val="uk-UA"/>
              </w:rPr>
              <w:t xml:space="preserve"> Призначення адвокатів</w:t>
            </w:r>
          </w:p>
        </w:tc>
        <w:tc>
          <w:tcPr>
            <w:tcW w:w="5393" w:type="dxa"/>
            <w:tcBorders>
              <w:top w:val="nil"/>
              <w:left w:val="nil"/>
              <w:bottom w:val="nil"/>
              <w:right w:val="nil"/>
            </w:tcBorders>
          </w:tcPr>
          <w:p w14:paraId="5AF77881" w14:textId="77777777" w:rsidR="009317D9" w:rsidRPr="00895A30" w:rsidRDefault="009317D9" w:rsidP="002F0900">
            <w:pPr>
              <w:jc w:val="both"/>
              <w:rPr>
                <w:rFonts w:ascii="Verdana" w:hAnsi="Verdana"/>
                <w:b/>
                <w:sz w:val="14"/>
                <w:szCs w:val="14"/>
                <w:lang w:val="en-GB"/>
              </w:rPr>
            </w:pPr>
            <w:r>
              <w:rPr>
                <w:rFonts w:ascii="Verdana" w:hAnsi="Verdana"/>
                <w:b/>
                <w:sz w:val="14"/>
                <w:szCs w:val="14"/>
                <w:lang w:val="uk-UA"/>
              </w:rPr>
              <w:t>5.4</w:t>
            </w:r>
            <w:r w:rsidRPr="00895A30">
              <w:rPr>
                <w:rFonts w:ascii="Verdana" w:hAnsi="Verdana"/>
                <w:b/>
                <w:sz w:val="14"/>
                <w:szCs w:val="14"/>
                <w:lang w:val="uk-UA"/>
              </w:rPr>
              <w:t xml:space="preserve"> </w:t>
            </w:r>
            <w:r w:rsidRPr="00895A30">
              <w:rPr>
                <w:rFonts w:ascii="Verdana" w:hAnsi="Verdana"/>
                <w:b/>
                <w:sz w:val="14"/>
                <w:szCs w:val="14"/>
                <w:lang w:val="en-GB"/>
              </w:rPr>
              <w:t>Appointment of lawyers</w:t>
            </w:r>
          </w:p>
        </w:tc>
      </w:tr>
      <w:tr w:rsidR="009317D9" w:rsidRPr="00FC4FC4" w14:paraId="0D4631C4" w14:textId="77777777" w:rsidTr="002F0900">
        <w:tc>
          <w:tcPr>
            <w:tcW w:w="5409" w:type="dxa"/>
            <w:tcBorders>
              <w:top w:val="nil"/>
              <w:left w:val="nil"/>
              <w:bottom w:val="nil"/>
              <w:right w:val="nil"/>
            </w:tcBorders>
          </w:tcPr>
          <w:p w14:paraId="63F0C04E"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xml:space="preserve">Застраховані особи можуть призначати адвокатів, щоб представляти їх у захисті будь-яких претензій, за умови попередньої письмової згоди Страховика. Якщо одна або аналогічна претензія пред'являється більше ніж одній Застрахованій особі або </w:t>
            </w:r>
            <w:r>
              <w:rPr>
                <w:rFonts w:ascii="Verdana" w:hAnsi="Verdana"/>
                <w:sz w:val="14"/>
                <w:szCs w:val="14"/>
                <w:lang w:val="uk-UA"/>
              </w:rPr>
              <w:t>Страхувальнику</w:t>
            </w:r>
            <w:r w:rsidRPr="009304EC">
              <w:rPr>
                <w:rFonts w:ascii="Verdana" w:hAnsi="Verdana"/>
                <w:sz w:val="14"/>
                <w:szCs w:val="14"/>
                <w:lang w:val="uk-UA"/>
              </w:rPr>
              <w:t xml:space="preserve"> </w:t>
            </w:r>
            <w:r w:rsidRPr="00895A30">
              <w:rPr>
                <w:rFonts w:ascii="Verdana" w:hAnsi="Verdana"/>
                <w:sz w:val="14"/>
                <w:szCs w:val="14"/>
                <w:lang w:val="uk-UA"/>
              </w:rPr>
              <w:t xml:space="preserve">і будь-якій Застрахованій особі, тоді одні і ті ж адвокати повинні бути призначені, щоб захистити всіх зазначених вище осіб, крім випадків коли між ними є суттєвий конфлікт інтересів. Страховик, в міру необхідності, допускає залучення окремого юридичного представництва в тій мірі, як це вимагається в рамках суттєвого конфлікту інтересів між будь-якими Застрахованими особами. </w:t>
            </w:r>
          </w:p>
        </w:tc>
        <w:tc>
          <w:tcPr>
            <w:tcW w:w="5393" w:type="dxa"/>
            <w:tcBorders>
              <w:top w:val="nil"/>
              <w:left w:val="nil"/>
              <w:bottom w:val="nil"/>
              <w:right w:val="nil"/>
            </w:tcBorders>
          </w:tcPr>
          <w:p w14:paraId="260E4A54"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xml:space="preserve">The insured persons may appoint lawyers to represent them in defending any claim, subject to the insurer’s prior written consent. Where the same or a similar claim is made against more than one insured person or against the company and any insured person, the same lawyers shall be appointed to defend all of them unless there is a material conflict of interest between them. The insurer will accept as necessary the retention of separate legal representation to the extent required by a material conflict of interest between any insureds. </w:t>
            </w:r>
          </w:p>
        </w:tc>
      </w:tr>
      <w:tr w:rsidR="009317D9" w:rsidRPr="00895A30" w14:paraId="1338A72D" w14:textId="77777777" w:rsidTr="002F0900">
        <w:tc>
          <w:tcPr>
            <w:tcW w:w="5409" w:type="dxa"/>
            <w:tcBorders>
              <w:top w:val="nil"/>
              <w:left w:val="nil"/>
              <w:bottom w:val="nil"/>
              <w:right w:val="nil"/>
            </w:tcBorders>
          </w:tcPr>
          <w:p w14:paraId="58EFD6FC" w14:textId="77777777" w:rsidR="009317D9" w:rsidRPr="00895A30" w:rsidRDefault="009317D9" w:rsidP="002F0900">
            <w:pPr>
              <w:jc w:val="both"/>
              <w:rPr>
                <w:rFonts w:ascii="Verdana" w:hAnsi="Verdana"/>
                <w:b/>
                <w:sz w:val="14"/>
                <w:szCs w:val="14"/>
                <w:lang w:val="uk-UA"/>
              </w:rPr>
            </w:pPr>
            <w:r>
              <w:rPr>
                <w:rFonts w:ascii="Verdana" w:hAnsi="Verdana"/>
                <w:b/>
                <w:sz w:val="14"/>
                <w:szCs w:val="14"/>
                <w:lang w:val="uk-UA"/>
              </w:rPr>
              <w:t>5.5</w:t>
            </w:r>
            <w:r w:rsidRPr="00895A30">
              <w:rPr>
                <w:rFonts w:ascii="Verdana" w:hAnsi="Verdana"/>
                <w:b/>
                <w:sz w:val="14"/>
                <w:szCs w:val="14"/>
                <w:lang w:val="uk-UA"/>
              </w:rPr>
              <w:t xml:space="preserve"> Інформація та допомога</w:t>
            </w:r>
          </w:p>
        </w:tc>
        <w:tc>
          <w:tcPr>
            <w:tcW w:w="5393" w:type="dxa"/>
            <w:tcBorders>
              <w:top w:val="nil"/>
              <w:left w:val="nil"/>
              <w:bottom w:val="nil"/>
              <w:right w:val="nil"/>
            </w:tcBorders>
          </w:tcPr>
          <w:p w14:paraId="041776E3" w14:textId="77777777" w:rsidR="009317D9" w:rsidRPr="00895A30" w:rsidRDefault="009317D9" w:rsidP="002F0900">
            <w:pPr>
              <w:jc w:val="both"/>
              <w:rPr>
                <w:rFonts w:ascii="Verdana" w:hAnsi="Verdana"/>
                <w:b/>
                <w:sz w:val="14"/>
                <w:szCs w:val="14"/>
                <w:lang w:val="en-GB"/>
              </w:rPr>
            </w:pPr>
            <w:r>
              <w:rPr>
                <w:rFonts w:ascii="Verdana" w:hAnsi="Verdana"/>
                <w:b/>
                <w:sz w:val="14"/>
                <w:szCs w:val="14"/>
                <w:lang w:val="uk-UA"/>
              </w:rPr>
              <w:t>5.5</w:t>
            </w:r>
            <w:r w:rsidRPr="00895A30">
              <w:rPr>
                <w:rFonts w:ascii="Verdana" w:hAnsi="Verdana"/>
                <w:b/>
                <w:sz w:val="14"/>
                <w:szCs w:val="14"/>
                <w:lang w:val="uk-UA"/>
              </w:rPr>
              <w:t xml:space="preserve"> </w:t>
            </w:r>
            <w:r w:rsidRPr="00895A30">
              <w:rPr>
                <w:rFonts w:ascii="Verdana" w:hAnsi="Verdana"/>
                <w:b/>
                <w:sz w:val="14"/>
                <w:szCs w:val="14"/>
                <w:lang w:val="en-GB"/>
              </w:rPr>
              <w:t>Information &amp; assistance</w:t>
            </w:r>
          </w:p>
        </w:tc>
      </w:tr>
      <w:tr w:rsidR="009317D9" w:rsidRPr="00FC4FC4" w14:paraId="439F8005" w14:textId="77777777" w:rsidTr="002F0900">
        <w:tc>
          <w:tcPr>
            <w:tcW w:w="5409" w:type="dxa"/>
            <w:tcBorders>
              <w:top w:val="nil"/>
              <w:left w:val="nil"/>
              <w:bottom w:val="nil"/>
              <w:right w:val="nil"/>
            </w:tcBorders>
          </w:tcPr>
          <w:p w14:paraId="7F723279"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xml:space="preserve">Застраховані особи повинні розкривати Страховику всю необхідну інформацію і, крім того, надати допомогу Страховику для того, щоб дати йому або його агентам можливість розслідування і / або захисту будь-якої претензії (в тому числі, без обмеження, шляхом дотримання будь-якого протоколу або інших процедурних вимог, які можуть бути застосовні у тій юрисдикції, в якій претензію заявлено) і / або для того, щоб дати Страховику можливість визначити його відповідальність відповідно до цього </w:t>
            </w:r>
            <w:r>
              <w:rPr>
                <w:rFonts w:ascii="Verdana" w:hAnsi="Verdana"/>
                <w:sz w:val="14"/>
                <w:szCs w:val="14"/>
                <w:lang w:val="uk-UA"/>
              </w:rPr>
              <w:t>Договору</w:t>
            </w:r>
            <w:r w:rsidRPr="00895A30">
              <w:rPr>
                <w:rFonts w:ascii="Verdana" w:hAnsi="Verdana"/>
                <w:sz w:val="14"/>
                <w:szCs w:val="14"/>
                <w:lang w:val="uk-UA"/>
              </w:rPr>
              <w:t>.</w:t>
            </w:r>
          </w:p>
        </w:tc>
        <w:tc>
          <w:tcPr>
            <w:tcW w:w="5393" w:type="dxa"/>
            <w:tcBorders>
              <w:top w:val="nil"/>
              <w:left w:val="nil"/>
              <w:bottom w:val="nil"/>
              <w:right w:val="nil"/>
            </w:tcBorders>
          </w:tcPr>
          <w:p w14:paraId="5B0756F3"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xml:space="preserve">The insureds shall disclose to the insurer all relevant information and, in addition, shall provide assistance to the insurer to enable the insurer or its agents to investigate and / or to defend any claim (including without limitation by way of compliance with any protocol or other procedural requirements which may be relevant to the jurisdiction in which the claim is brought) and / or to enable the insurer to determine its liability under this </w:t>
            </w:r>
            <w:r>
              <w:rPr>
                <w:rFonts w:ascii="Verdana" w:hAnsi="Verdana"/>
                <w:sz w:val="14"/>
                <w:szCs w:val="14"/>
                <w:lang w:val="en-GB"/>
              </w:rPr>
              <w:t>Agreement</w:t>
            </w:r>
            <w:r w:rsidRPr="00895A30">
              <w:rPr>
                <w:rFonts w:ascii="Verdana" w:hAnsi="Verdana"/>
                <w:sz w:val="14"/>
                <w:szCs w:val="14"/>
                <w:lang w:val="en-GB"/>
              </w:rPr>
              <w:t>.</w:t>
            </w:r>
          </w:p>
        </w:tc>
      </w:tr>
      <w:tr w:rsidR="009317D9" w:rsidRPr="00895A30" w14:paraId="10537083" w14:textId="77777777" w:rsidTr="002F0900">
        <w:tc>
          <w:tcPr>
            <w:tcW w:w="5409" w:type="dxa"/>
            <w:tcBorders>
              <w:top w:val="nil"/>
              <w:left w:val="nil"/>
              <w:bottom w:val="nil"/>
              <w:right w:val="nil"/>
            </w:tcBorders>
          </w:tcPr>
          <w:p w14:paraId="58FF0E31" w14:textId="77777777" w:rsidR="009317D9" w:rsidRPr="00895A30" w:rsidRDefault="009317D9" w:rsidP="002F0900">
            <w:pPr>
              <w:jc w:val="both"/>
              <w:rPr>
                <w:rFonts w:ascii="Verdana" w:hAnsi="Verdana"/>
                <w:b/>
                <w:sz w:val="14"/>
                <w:szCs w:val="14"/>
                <w:lang w:val="uk-UA"/>
              </w:rPr>
            </w:pPr>
            <w:r>
              <w:rPr>
                <w:rFonts w:ascii="Verdana" w:hAnsi="Verdana"/>
                <w:b/>
                <w:sz w:val="14"/>
                <w:szCs w:val="14"/>
                <w:lang w:val="uk-UA"/>
              </w:rPr>
              <w:t>5.6</w:t>
            </w:r>
            <w:r w:rsidRPr="00895A30">
              <w:rPr>
                <w:rFonts w:ascii="Verdana" w:hAnsi="Verdana"/>
                <w:b/>
                <w:sz w:val="14"/>
                <w:szCs w:val="14"/>
                <w:lang w:val="uk-UA"/>
              </w:rPr>
              <w:t xml:space="preserve"> Розподіл страхових виплат</w:t>
            </w:r>
          </w:p>
        </w:tc>
        <w:tc>
          <w:tcPr>
            <w:tcW w:w="5393" w:type="dxa"/>
            <w:tcBorders>
              <w:top w:val="nil"/>
              <w:left w:val="nil"/>
              <w:bottom w:val="nil"/>
              <w:right w:val="nil"/>
            </w:tcBorders>
          </w:tcPr>
          <w:p w14:paraId="4BD0477D" w14:textId="77777777" w:rsidR="009317D9" w:rsidRPr="00895A30" w:rsidRDefault="009317D9" w:rsidP="002F0900">
            <w:pPr>
              <w:jc w:val="both"/>
              <w:rPr>
                <w:rFonts w:ascii="Verdana" w:hAnsi="Verdana"/>
                <w:b/>
                <w:sz w:val="14"/>
                <w:szCs w:val="14"/>
                <w:lang w:val="en-GB"/>
              </w:rPr>
            </w:pPr>
            <w:r>
              <w:rPr>
                <w:rFonts w:ascii="Verdana" w:hAnsi="Verdana"/>
                <w:b/>
                <w:sz w:val="14"/>
                <w:szCs w:val="14"/>
                <w:lang w:val="uk-UA"/>
              </w:rPr>
              <w:t>5.6</w:t>
            </w:r>
            <w:r w:rsidRPr="00895A30">
              <w:rPr>
                <w:rFonts w:ascii="Verdana" w:hAnsi="Verdana"/>
                <w:b/>
                <w:sz w:val="14"/>
                <w:szCs w:val="14"/>
                <w:lang w:val="uk-UA"/>
              </w:rPr>
              <w:t xml:space="preserve"> </w:t>
            </w:r>
            <w:r w:rsidRPr="00895A30">
              <w:rPr>
                <w:rFonts w:ascii="Verdana" w:hAnsi="Verdana"/>
                <w:b/>
                <w:sz w:val="14"/>
                <w:szCs w:val="14"/>
                <w:lang w:val="en-GB"/>
              </w:rPr>
              <w:t>Allocation of insurance benefits</w:t>
            </w:r>
          </w:p>
        </w:tc>
      </w:tr>
      <w:tr w:rsidR="009317D9" w:rsidRPr="00FC4FC4" w14:paraId="6B7018FF" w14:textId="77777777" w:rsidTr="002F0900">
        <w:tc>
          <w:tcPr>
            <w:tcW w:w="5409" w:type="dxa"/>
            <w:tcBorders>
              <w:top w:val="nil"/>
              <w:left w:val="nil"/>
              <w:bottom w:val="nil"/>
              <w:right w:val="nil"/>
            </w:tcBorders>
          </w:tcPr>
          <w:p w14:paraId="6C100CDB" w14:textId="77777777" w:rsidR="009317D9" w:rsidRPr="00895A30" w:rsidRDefault="009317D9" w:rsidP="002F0900">
            <w:pPr>
              <w:jc w:val="both"/>
              <w:rPr>
                <w:rFonts w:ascii="Verdana" w:hAnsi="Verdana"/>
                <w:sz w:val="14"/>
                <w:szCs w:val="14"/>
                <w:lang w:val="uk-UA"/>
              </w:rPr>
            </w:pPr>
            <w:r w:rsidRPr="00895A30">
              <w:rPr>
                <w:rFonts w:ascii="Verdana" w:hAnsi="Verdana"/>
                <w:sz w:val="14"/>
                <w:szCs w:val="14"/>
                <w:lang w:val="uk-UA"/>
              </w:rPr>
              <w:t xml:space="preserve">Страховик буде нести відповідальність тільки за виплати, що випливають виключно із </w:t>
            </w:r>
            <w:r>
              <w:rPr>
                <w:rFonts w:ascii="Verdana" w:hAnsi="Verdana"/>
                <w:sz w:val="14"/>
                <w:szCs w:val="14"/>
                <w:lang w:val="uk-UA"/>
              </w:rPr>
              <w:t>П</w:t>
            </w:r>
            <w:r w:rsidRPr="00895A30">
              <w:rPr>
                <w:rFonts w:ascii="Verdana" w:hAnsi="Verdana"/>
                <w:sz w:val="14"/>
                <w:szCs w:val="14"/>
                <w:lang w:val="uk-UA"/>
              </w:rPr>
              <w:t>ретензії, що покривається. Якщо</w:t>
            </w:r>
            <w:r>
              <w:rPr>
                <w:rFonts w:ascii="Verdana" w:hAnsi="Verdana"/>
                <w:sz w:val="14"/>
                <w:szCs w:val="14"/>
                <w:lang w:val="uk-UA"/>
              </w:rPr>
              <w:t xml:space="preserve"> П</w:t>
            </w:r>
            <w:r w:rsidRPr="00895A30">
              <w:rPr>
                <w:rFonts w:ascii="Verdana" w:hAnsi="Verdana"/>
                <w:sz w:val="14"/>
                <w:szCs w:val="14"/>
                <w:lang w:val="uk-UA"/>
              </w:rPr>
              <w:t xml:space="preserve">ретензія включає в себе покриті і непокриті питання, або осіб в рамках цього </w:t>
            </w:r>
            <w:r>
              <w:rPr>
                <w:rFonts w:ascii="Verdana" w:hAnsi="Verdana"/>
                <w:sz w:val="14"/>
                <w:szCs w:val="14"/>
                <w:lang w:val="uk-UA"/>
              </w:rPr>
              <w:t>Договору</w:t>
            </w:r>
            <w:r w:rsidRPr="00895A30">
              <w:rPr>
                <w:rFonts w:ascii="Verdana" w:hAnsi="Verdana"/>
                <w:sz w:val="14"/>
                <w:szCs w:val="14"/>
                <w:lang w:val="uk-UA"/>
              </w:rPr>
              <w:t xml:space="preserve">, тоді Застрахована особа і Страховик повинні докласти обґрунтованих зусиль для визначення справедливого і рівноправного розподілу виплат, які покриваються в рамках цього </w:t>
            </w:r>
            <w:r>
              <w:rPr>
                <w:rFonts w:ascii="Verdana" w:hAnsi="Verdana"/>
                <w:sz w:val="14"/>
                <w:szCs w:val="14"/>
                <w:lang w:val="uk-UA"/>
              </w:rPr>
              <w:t>Договору</w:t>
            </w:r>
            <w:r w:rsidRPr="00895A30">
              <w:rPr>
                <w:rFonts w:ascii="Verdana" w:hAnsi="Verdana"/>
                <w:sz w:val="14"/>
                <w:szCs w:val="14"/>
                <w:lang w:val="uk-UA"/>
              </w:rPr>
              <w:t xml:space="preserve">, на основі встановлених юридичних принципів розподілу, які приймають до уваги юридичні та фінансові ризики, а також відносні вигоди, одержувані відповідними сторонами. Застраховані особи або, де це застосовано, </w:t>
            </w:r>
            <w:r>
              <w:rPr>
                <w:rFonts w:ascii="Verdana" w:hAnsi="Verdana"/>
                <w:sz w:val="14"/>
                <w:szCs w:val="14"/>
                <w:lang w:val="uk-UA"/>
              </w:rPr>
              <w:t>Страхувальник</w:t>
            </w:r>
            <w:r w:rsidRPr="009304EC">
              <w:rPr>
                <w:rFonts w:ascii="Verdana" w:hAnsi="Verdana"/>
                <w:sz w:val="14"/>
                <w:szCs w:val="14"/>
                <w:lang w:val="uk-UA"/>
              </w:rPr>
              <w:t xml:space="preserve"> </w:t>
            </w:r>
            <w:r w:rsidRPr="00895A30">
              <w:rPr>
                <w:rFonts w:ascii="Verdana" w:hAnsi="Verdana"/>
                <w:sz w:val="14"/>
                <w:szCs w:val="14"/>
                <w:lang w:val="uk-UA"/>
              </w:rPr>
              <w:t>і Страховик, повинні докласти максимальних зусиль для погодження цієї суми; і</w:t>
            </w:r>
          </w:p>
        </w:tc>
        <w:tc>
          <w:tcPr>
            <w:tcW w:w="5393" w:type="dxa"/>
            <w:tcBorders>
              <w:top w:val="nil"/>
              <w:left w:val="nil"/>
              <w:bottom w:val="nil"/>
              <w:right w:val="nil"/>
            </w:tcBorders>
          </w:tcPr>
          <w:p w14:paraId="3ECA2166" w14:textId="77777777" w:rsidR="009317D9" w:rsidRPr="00895A30" w:rsidRDefault="009317D9" w:rsidP="002F0900">
            <w:pPr>
              <w:jc w:val="both"/>
              <w:rPr>
                <w:rFonts w:ascii="Verdana" w:hAnsi="Verdana"/>
                <w:sz w:val="14"/>
                <w:szCs w:val="14"/>
                <w:lang w:val="en-GB"/>
              </w:rPr>
            </w:pPr>
            <w:r w:rsidRPr="00895A30">
              <w:rPr>
                <w:rFonts w:ascii="Verdana" w:hAnsi="Verdana"/>
                <w:sz w:val="14"/>
                <w:szCs w:val="14"/>
                <w:lang w:val="en-GB"/>
              </w:rPr>
              <w:t xml:space="preserve">The insurer will be liable only for payments derived exclusively from a covered claim. If a claim involves both covered and uncovered matters or persons under this </w:t>
            </w:r>
            <w:r>
              <w:rPr>
                <w:rFonts w:ascii="Verdana" w:hAnsi="Verdana"/>
                <w:sz w:val="14"/>
                <w:szCs w:val="14"/>
                <w:lang w:val="en-GB"/>
              </w:rPr>
              <w:t>Agreement</w:t>
            </w:r>
            <w:r w:rsidRPr="00895A30">
              <w:rPr>
                <w:rFonts w:ascii="Verdana" w:hAnsi="Verdana"/>
                <w:sz w:val="14"/>
                <w:szCs w:val="14"/>
                <w:lang w:val="en-GB"/>
              </w:rPr>
              <w:t>, then the insured and the insurer shall use reasonable efforts to determine a fair and equitable allocation of payments covered under this</w:t>
            </w:r>
            <w:r>
              <w:rPr>
                <w:rFonts w:ascii="Verdana" w:hAnsi="Verdana"/>
                <w:sz w:val="14"/>
                <w:szCs w:val="14"/>
                <w:lang w:val="en-GB"/>
              </w:rPr>
              <w:t xml:space="preserve"> Agreement</w:t>
            </w:r>
            <w:r w:rsidRPr="00895A30">
              <w:rPr>
                <w:rFonts w:ascii="Verdana" w:hAnsi="Verdana"/>
                <w:sz w:val="14"/>
                <w:szCs w:val="14"/>
                <w:lang w:val="en-GB"/>
              </w:rPr>
              <w:t>, on the basis of established judicial allocation principles which take into account the legal and financial exposures, and the relative benefits obtained by the relevant parties. The insured persons or where applicable, the company and the insurer shall use their best efforts to agree this amount; and</w:t>
            </w:r>
          </w:p>
        </w:tc>
      </w:tr>
      <w:tr w:rsidR="009317D9" w:rsidRPr="00FC4FC4" w14:paraId="5EA0B028" w14:textId="77777777" w:rsidTr="002F0900">
        <w:tc>
          <w:tcPr>
            <w:tcW w:w="5409" w:type="dxa"/>
            <w:tcBorders>
              <w:top w:val="nil"/>
              <w:left w:val="nil"/>
              <w:bottom w:val="nil"/>
              <w:right w:val="nil"/>
            </w:tcBorders>
          </w:tcPr>
          <w:p w14:paraId="467BF1C3"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я</w:t>
            </w:r>
            <w:r w:rsidRPr="009304EC">
              <w:rPr>
                <w:rFonts w:ascii="Verdana" w:hAnsi="Verdana"/>
                <w:sz w:val="14"/>
                <w:szCs w:val="14"/>
                <w:lang w:val="uk-UA"/>
              </w:rPr>
              <w:t xml:space="preserve">кщо Страховик і Застрахована особа не можуть домовитися про розподіл відповідно до цього положення протягом 30 днів, тоді вони погоджуються передати визначення незалежному адвокату, послуги якого будуть оплачені Страховиком, чиє рішення буде остаточним і обов'язковим для всіх Сторін. Застрахована особа і Страховик мають право робити письмові заяви до незалежного адвоката. </w:t>
            </w:r>
          </w:p>
        </w:tc>
        <w:tc>
          <w:tcPr>
            <w:tcW w:w="5393" w:type="dxa"/>
            <w:tcBorders>
              <w:top w:val="nil"/>
              <w:left w:val="nil"/>
              <w:bottom w:val="nil"/>
              <w:right w:val="nil"/>
            </w:tcBorders>
          </w:tcPr>
          <w:p w14:paraId="1BF69AE3" w14:textId="77777777" w:rsidR="009317D9" w:rsidRPr="009304EC" w:rsidRDefault="009317D9" w:rsidP="002F0900">
            <w:pPr>
              <w:jc w:val="both"/>
              <w:rPr>
                <w:rFonts w:ascii="Verdana" w:hAnsi="Verdana"/>
                <w:sz w:val="14"/>
                <w:szCs w:val="14"/>
                <w:lang w:val="en-GB"/>
              </w:rPr>
            </w:pPr>
            <w:r w:rsidRPr="00FC4FC4">
              <w:rPr>
                <w:rFonts w:ascii="Verdana" w:hAnsi="Verdana"/>
                <w:sz w:val="14"/>
                <w:szCs w:val="14"/>
                <w:lang w:val="en-US"/>
              </w:rPr>
              <w:t>i</w:t>
            </w:r>
            <w:r w:rsidRPr="009304EC">
              <w:rPr>
                <w:rFonts w:ascii="Verdana" w:hAnsi="Verdana"/>
                <w:sz w:val="14"/>
                <w:szCs w:val="14"/>
                <w:lang w:val="en-GB"/>
              </w:rPr>
              <w:t xml:space="preserve">f the insurer and the insured cannot agree on allocation in accordance with this clause within 30 days, then they agree to refer the determination to an independent lawyer, to be paid for by the insurer whose decision shall be final and binding on all parties. The insured and the insurer shall be entitled to make written submissions to independent lawyer. </w:t>
            </w:r>
          </w:p>
        </w:tc>
      </w:tr>
      <w:tr w:rsidR="009317D9" w:rsidRPr="009304EC" w14:paraId="2375D624" w14:textId="77777777" w:rsidTr="002F0900">
        <w:tc>
          <w:tcPr>
            <w:tcW w:w="5409" w:type="dxa"/>
            <w:tcBorders>
              <w:top w:val="nil"/>
              <w:left w:val="nil"/>
              <w:bottom w:val="nil"/>
              <w:right w:val="nil"/>
            </w:tcBorders>
          </w:tcPr>
          <w:p w14:paraId="5592E97D" w14:textId="77777777" w:rsidR="009317D9" w:rsidRPr="009304EC" w:rsidRDefault="009317D9" w:rsidP="002F0900">
            <w:pPr>
              <w:jc w:val="both"/>
              <w:rPr>
                <w:rFonts w:ascii="Verdana" w:hAnsi="Verdana"/>
                <w:b/>
                <w:sz w:val="14"/>
                <w:szCs w:val="14"/>
                <w:lang w:val="uk-UA"/>
              </w:rPr>
            </w:pPr>
            <w:r>
              <w:rPr>
                <w:rFonts w:ascii="Verdana" w:hAnsi="Verdana"/>
                <w:b/>
                <w:sz w:val="14"/>
                <w:szCs w:val="14"/>
                <w:lang w:val="uk-UA"/>
              </w:rPr>
              <w:t>5.7</w:t>
            </w:r>
            <w:r w:rsidRPr="00895A30">
              <w:rPr>
                <w:rFonts w:ascii="Verdana" w:hAnsi="Verdana"/>
                <w:b/>
                <w:sz w:val="14"/>
                <w:szCs w:val="14"/>
                <w:lang w:val="uk-UA"/>
              </w:rPr>
              <w:t xml:space="preserve"> </w:t>
            </w:r>
            <w:r w:rsidRPr="009304EC">
              <w:rPr>
                <w:rFonts w:ascii="Verdana" w:hAnsi="Verdana"/>
                <w:b/>
                <w:sz w:val="14"/>
                <w:szCs w:val="14"/>
                <w:lang w:val="uk-UA"/>
              </w:rPr>
              <w:t>Зобов'язання Застрахованої особи</w:t>
            </w:r>
          </w:p>
        </w:tc>
        <w:tc>
          <w:tcPr>
            <w:tcW w:w="5393" w:type="dxa"/>
            <w:tcBorders>
              <w:top w:val="nil"/>
              <w:left w:val="nil"/>
              <w:bottom w:val="nil"/>
              <w:right w:val="nil"/>
            </w:tcBorders>
          </w:tcPr>
          <w:p w14:paraId="00143D07" w14:textId="77777777" w:rsidR="009317D9" w:rsidRPr="009304EC" w:rsidRDefault="009317D9" w:rsidP="002F0900">
            <w:pPr>
              <w:jc w:val="both"/>
              <w:rPr>
                <w:rFonts w:ascii="Verdana" w:hAnsi="Verdana"/>
                <w:b/>
                <w:sz w:val="14"/>
                <w:szCs w:val="14"/>
                <w:lang w:val="en-GB"/>
              </w:rPr>
            </w:pPr>
            <w:r>
              <w:rPr>
                <w:rFonts w:ascii="Verdana" w:hAnsi="Verdana"/>
                <w:b/>
                <w:sz w:val="14"/>
                <w:szCs w:val="14"/>
                <w:lang w:val="en-GB"/>
              </w:rPr>
              <w:t>5.7</w:t>
            </w:r>
            <w:r w:rsidRPr="009304EC">
              <w:rPr>
                <w:rFonts w:ascii="Verdana" w:hAnsi="Verdana"/>
                <w:b/>
                <w:sz w:val="14"/>
                <w:szCs w:val="14"/>
                <w:lang w:val="en-GB"/>
              </w:rPr>
              <w:t xml:space="preserve"> Insured’s duties</w:t>
            </w:r>
          </w:p>
        </w:tc>
      </w:tr>
      <w:tr w:rsidR="009317D9" w:rsidRPr="00FC4FC4" w14:paraId="3391E624" w14:textId="77777777" w:rsidTr="002F0900">
        <w:tc>
          <w:tcPr>
            <w:tcW w:w="5409" w:type="dxa"/>
            <w:tcBorders>
              <w:top w:val="nil"/>
              <w:left w:val="nil"/>
              <w:bottom w:val="nil"/>
              <w:right w:val="nil"/>
            </w:tcBorders>
          </w:tcPr>
          <w:p w14:paraId="7AA4D714"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5.7</w:t>
            </w:r>
            <w:r w:rsidRPr="009304EC">
              <w:rPr>
                <w:rFonts w:ascii="Verdana" w:hAnsi="Verdana"/>
                <w:sz w:val="14"/>
                <w:szCs w:val="14"/>
                <w:lang w:val="uk-UA"/>
              </w:rPr>
              <w:t xml:space="preserve">.1 Застрахована особа зобов'язана захищати і оскаржувати будь-які претензії, висунуті проти неї. Страховик має право в будь-який час в повній мірі брати участь в захисті і в переговорах про будь-яке врегулювання, що задіює або, як видається з достатнім ступенем вірогідності, може задіяти Страховика. </w:t>
            </w:r>
          </w:p>
        </w:tc>
        <w:tc>
          <w:tcPr>
            <w:tcW w:w="5393" w:type="dxa"/>
            <w:tcBorders>
              <w:top w:val="nil"/>
              <w:left w:val="nil"/>
              <w:bottom w:val="nil"/>
              <w:right w:val="nil"/>
            </w:tcBorders>
          </w:tcPr>
          <w:p w14:paraId="20DC03FE"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5.7</w:t>
            </w:r>
            <w:r w:rsidRPr="009304EC">
              <w:rPr>
                <w:rFonts w:ascii="Verdana" w:hAnsi="Verdana"/>
                <w:sz w:val="14"/>
                <w:szCs w:val="14"/>
                <w:lang w:val="en-GB"/>
              </w:rPr>
              <w:t xml:space="preserve">.1 The insured shall have the obligation to defend and contest any claim made against them. The insurer shall be entitled at any time to participate fully in the defence and in the negotiation of any settlement that involves or appears reasonably likely to involve the insurer. </w:t>
            </w:r>
          </w:p>
        </w:tc>
      </w:tr>
      <w:tr w:rsidR="009317D9" w:rsidRPr="00FC4FC4" w14:paraId="0C7C2040" w14:textId="77777777" w:rsidTr="002F0900">
        <w:tc>
          <w:tcPr>
            <w:tcW w:w="5409" w:type="dxa"/>
            <w:tcBorders>
              <w:top w:val="nil"/>
              <w:left w:val="nil"/>
              <w:bottom w:val="nil"/>
              <w:right w:val="nil"/>
            </w:tcBorders>
          </w:tcPr>
          <w:p w14:paraId="7F36B5C3"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5.7</w:t>
            </w:r>
            <w:r w:rsidRPr="009304EC">
              <w:rPr>
                <w:rFonts w:ascii="Verdana" w:hAnsi="Verdana"/>
                <w:sz w:val="14"/>
                <w:szCs w:val="14"/>
                <w:lang w:val="uk-UA"/>
              </w:rPr>
              <w:t xml:space="preserve">.2 Усі Застраховані особи повинні за свій рахунок, надати всю необхідну допомогу і співпрацювати із Страховиком в розслідуванні, захисті, врегулюванні або оскарженні претензії, попереднього розслідування претензії або обставин, а також надати Страховику всю необхідну інформацію, що стосується до будь-якої претензії, попереднього розслідування претензії або обставин, які Страховик може обґрунтовано вимагати. У разі будь-яких претензій і попереднього розслідування претензії, кожна Застрахована особа повинна вжити необхідних заходів, щоб зменшити або пом'якшити будь-яку потенційну виплату в рамках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70E7ED01"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5.7</w:t>
            </w:r>
            <w:r w:rsidRPr="009304EC">
              <w:rPr>
                <w:rFonts w:ascii="Verdana" w:hAnsi="Verdana"/>
                <w:sz w:val="14"/>
                <w:szCs w:val="14"/>
                <w:lang w:val="en-GB"/>
              </w:rPr>
              <w:t xml:space="preserve">.2 All insureds shall at their own cost, render all reasonable assistance to and cooperate with the insurer in the investigation, defence, settlement or appeal of a claim, pre-claim inquiry or circumstance, and provide the insurer with all relevant information pertaining to any claim, pre-claim inquiry or circumstance, as the insurer may reasonably require. In the event of any claim and pre-claim inquiry, each insured shall take reasonable steps to reduce or diminish any potential payment under this </w:t>
            </w:r>
            <w:r>
              <w:rPr>
                <w:rFonts w:ascii="Verdana" w:hAnsi="Verdana"/>
                <w:sz w:val="14"/>
                <w:szCs w:val="14"/>
                <w:lang w:val="en-GB"/>
              </w:rPr>
              <w:t>Agreement</w:t>
            </w:r>
            <w:r w:rsidRPr="009304EC">
              <w:rPr>
                <w:rFonts w:ascii="Verdana" w:hAnsi="Verdana"/>
                <w:sz w:val="14"/>
                <w:szCs w:val="14"/>
                <w:lang w:val="en-GB"/>
              </w:rPr>
              <w:t>.</w:t>
            </w:r>
          </w:p>
        </w:tc>
      </w:tr>
      <w:tr w:rsidR="009317D9" w:rsidRPr="00FC4FC4" w14:paraId="62723691" w14:textId="77777777" w:rsidTr="002F0900">
        <w:tc>
          <w:tcPr>
            <w:tcW w:w="5409" w:type="dxa"/>
            <w:tcBorders>
              <w:top w:val="nil"/>
              <w:left w:val="nil"/>
              <w:bottom w:val="nil"/>
              <w:right w:val="nil"/>
            </w:tcBorders>
          </w:tcPr>
          <w:p w14:paraId="10EDE57C"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Якщо Застрахована особа порушує свої обов'язки відповідно до п. </w:t>
            </w:r>
            <w:r>
              <w:rPr>
                <w:rFonts w:ascii="Verdana" w:hAnsi="Verdana"/>
                <w:sz w:val="14"/>
                <w:szCs w:val="14"/>
                <w:lang w:val="uk-UA"/>
              </w:rPr>
              <w:t>5.7</w:t>
            </w:r>
            <w:r w:rsidRPr="009304EC">
              <w:rPr>
                <w:rFonts w:ascii="Verdana" w:hAnsi="Verdana"/>
                <w:sz w:val="14"/>
                <w:szCs w:val="14"/>
                <w:lang w:val="uk-UA"/>
              </w:rPr>
              <w:t xml:space="preserve">.2 і / або заважає захисту щодо будь-яких </w:t>
            </w:r>
            <w:r>
              <w:rPr>
                <w:rFonts w:ascii="Verdana" w:hAnsi="Verdana"/>
                <w:sz w:val="14"/>
                <w:szCs w:val="14"/>
                <w:lang w:val="uk-UA"/>
              </w:rPr>
              <w:t>П</w:t>
            </w:r>
            <w:r w:rsidRPr="009304EC">
              <w:rPr>
                <w:rFonts w:ascii="Verdana" w:hAnsi="Verdana"/>
                <w:sz w:val="14"/>
                <w:szCs w:val="14"/>
                <w:lang w:val="uk-UA"/>
              </w:rPr>
              <w:t xml:space="preserve">ретензій, тоді Страховик звільняється від зобов'язань по виплаті відповідно до цього </w:t>
            </w:r>
            <w:r>
              <w:rPr>
                <w:rFonts w:ascii="Verdana" w:hAnsi="Verdana"/>
                <w:sz w:val="14"/>
                <w:szCs w:val="14"/>
                <w:lang w:val="uk-UA"/>
              </w:rPr>
              <w:t>Д</w:t>
            </w:r>
            <w:r w:rsidRPr="009304EC">
              <w:rPr>
                <w:rFonts w:ascii="Verdana" w:hAnsi="Verdana"/>
                <w:sz w:val="14"/>
                <w:szCs w:val="14"/>
                <w:lang w:val="uk-UA"/>
              </w:rPr>
              <w:t xml:space="preserve">оговору страхування. </w:t>
            </w:r>
          </w:p>
        </w:tc>
        <w:tc>
          <w:tcPr>
            <w:tcW w:w="5393" w:type="dxa"/>
            <w:tcBorders>
              <w:top w:val="nil"/>
              <w:left w:val="nil"/>
              <w:bottom w:val="nil"/>
              <w:right w:val="nil"/>
            </w:tcBorders>
          </w:tcPr>
          <w:p w14:paraId="11897C4C"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If the insured breaches his duties in accordance with </w:t>
            </w:r>
            <w:r>
              <w:rPr>
                <w:rFonts w:ascii="Verdana" w:hAnsi="Verdana"/>
                <w:sz w:val="14"/>
                <w:szCs w:val="14"/>
                <w:lang w:val="en-GB"/>
              </w:rPr>
              <w:t>5.7</w:t>
            </w:r>
            <w:r w:rsidRPr="009304EC">
              <w:rPr>
                <w:rFonts w:ascii="Verdana" w:hAnsi="Verdana"/>
                <w:sz w:val="14"/>
                <w:szCs w:val="14"/>
                <w:lang w:val="en-GB"/>
              </w:rPr>
              <w:t xml:space="preserve">.2 and / or he hinders the defence of any claim the insurer shall be exonerated from its payment obligation in accordance with this insurance contract. </w:t>
            </w:r>
          </w:p>
        </w:tc>
      </w:tr>
      <w:tr w:rsidR="009317D9" w:rsidRPr="00FC4FC4" w14:paraId="3A748FC0" w14:textId="77777777" w:rsidTr="002F0900">
        <w:tc>
          <w:tcPr>
            <w:tcW w:w="5409" w:type="dxa"/>
            <w:tcBorders>
              <w:top w:val="nil"/>
              <w:left w:val="nil"/>
              <w:bottom w:val="nil"/>
              <w:right w:val="nil"/>
            </w:tcBorders>
          </w:tcPr>
          <w:p w14:paraId="52A4330A"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5.7</w:t>
            </w:r>
            <w:r w:rsidRPr="009304EC">
              <w:rPr>
                <w:rFonts w:ascii="Verdana" w:hAnsi="Verdana"/>
                <w:sz w:val="14"/>
                <w:szCs w:val="14"/>
                <w:lang w:val="uk-UA"/>
              </w:rPr>
              <w:t xml:space="preserve">.3 Щодо кожної і будь-якої </w:t>
            </w:r>
            <w:r>
              <w:rPr>
                <w:rFonts w:ascii="Verdana" w:hAnsi="Verdana"/>
                <w:sz w:val="14"/>
                <w:szCs w:val="14"/>
                <w:lang w:val="uk-UA"/>
              </w:rPr>
              <w:t>П</w:t>
            </w:r>
            <w:r w:rsidRPr="009304EC">
              <w:rPr>
                <w:rFonts w:ascii="Verdana" w:hAnsi="Verdana"/>
                <w:sz w:val="14"/>
                <w:szCs w:val="14"/>
                <w:lang w:val="uk-UA"/>
              </w:rPr>
              <w:t xml:space="preserve">ретензії, </w:t>
            </w:r>
            <w:r>
              <w:rPr>
                <w:rFonts w:ascii="Verdana" w:hAnsi="Verdana"/>
                <w:sz w:val="14"/>
                <w:szCs w:val="14"/>
                <w:lang w:val="uk-UA"/>
              </w:rPr>
              <w:t>Страхувальник</w:t>
            </w:r>
            <w:r w:rsidRPr="009304EC">
              <w:rPr>
                <w:rFonts w:ascii="Verdana" w:hAnsi="Verdana"/>
                <w:sz w:val="14"/>
                <w:szCs w:val="14"/>
                <w:lang w:val="uk-UA"/>
              </w:rPr>
              <w:t>, Застраховані особи та будь-яка особа, що діє від їх імені, повинні:</w:t>
            </w:r>
          </w:p>
        </w:tc>
        <w:tc>
          <w:tcPr>
            <w:tcW w:w="5393" w:type="dxa"/>
            <w:tcBorders>
              <w:top w:val="nil"/>
              <w:left w:val="nil"/>
              <w:bottom w:val="nil"/>
              <w:right w:val="nil"/>
            </w:tcBorders>
          </w:tcPr>
          <w:p w14:paraId="0046E2B9"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5.7</w:t>
            </w:r>
            <w:r w:rsidRPr="009304EC">
              <w:rPr>
                <w:rFonts w:ascii="Verdana" w:hAnsi="Verdana"/>
                <w:sz w:val="14"/>
                <w:szCs w:val="14"/>
                <w:lang w:val="en-GB"/>
              </w:rPr>
              <w:t>.3 For each and every claim, the company, the insured persons and any person acting on their behalf must:</w:t>
            </w:r>
          </w:p>
        </w:tc>
      </w:tr>
      <w:tr w:rsidR="009317D9" w:rsidRPr="00FC4FC4" w14:paraId="4B2364B9" w14:textId="77777777" w:rsidTr="002F0900">
        <w:tc>
          <w:tcPr>
            <w:tcW w:w="5409" w:type="dxa"/>
            <w:tcBorders>
              <w:top w:val="nil"/>
              <w:left w:val="nil"/>
              <w:bottom w:val="nil"/>
              <w:right w:val="nil"/>
            </w:tcBorders>
          </w:tcPr>
          <w:p w14:paraId="24BB899A"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а) завжди діяти чесно. Жодних прав на виплату або відшкодування у будь-якій формі відповідно до </w:t>
            </w:r>
            <w:r>
              <w:rPr>
                <w:rFonts w:ascii="Verdana" w:hAnsi="Verdana"/>
                <w:sz w:val="14"/>
                <w:szCs w:val="14"/>
                <w:lang w:val="uk-UA"/>
              </w:rPr>
              <w:t>Договору</w:t>
            </w:r>
            <w:r w:rsidRPr="009304EC">
              <w:rPr>
                <w:rFonts w:ascii="Verdana" w:hAnsi="Verdana"/>
                <w:sz w:val="14"/>
                <w:szCs w:val="14"/>
                <w:lang w:val="uk-UA"/>
              </w:rPr>
              <w:t xml:space="preserve"> не передбачається, якщо будь-яка претензія заявлена шахрайським шляхом;</w:t>
            </w:r>
          </w:p>
        </w:tc>
        <w:tc>
          <w:tcPr>
            <w:tcW w:w="5393" w:type="dxa"/>
            <w:tcBorders>
              <w:top w:val="nil"/>
              <w:left w:val="nil"/>
              <w:bottom w:val="nil"/>
              <w:right w:val="nil"/>
            </w:tcBorders>
          </w:tcPr>
          <w:p w14:paraId="499A9A6F"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a) always act honestly, there being no rights to any form of payment or indemnity under the </w:t>
            </w:r>
            <w:r>
              <w:rPr>
                <w:rFonts w:ascii="Verdana" w:hAnsi="Verdana"/>
                <w:sz w:val="14"/>
                <w:szCs w:val="14"/>
                <w:lang w:val="en-GB"/>
              </w:rPr>
              <w:t>Agreement</w:t>
            </w:r>
            <w:r w:rsidRPr="009304EC">
              <w:rPr>
                <w:rFonts w:ascii="Verdana" w:hAnsi="Verdana"/>
                <w:sz w:val="14"/>
                <w:szCs w:val="14"/>
                <w:lang w:val="en-GB"/>
              </w:rPr>
              <w:t xml:space="preserve"> in the event that any claim is made fraudulently;</w:t>
            </w:r>
          </w:p>
        </w:tc>
      </w:tr>
      <w:tr w:rsidR="009317D9" w:rsidRPr="00FC4FC4" w14:paraId="20FDB8E0" w14:textId="77777777" w:rsidTr="002F0900">
        <w:tc>
          <w:tcPr>
            <w:tcW w:w="5409" w:type="dxa"/>
            <w:tcBorders>
              <w:top w:val="nil"/>
              <w:left w:val="nil"/>
              <w:bottom w:val="nil"/>
              <w:right w:val="nil"/>
            </w:tcBorders>
          </w:tcPr>
          <w:p w14:paraId="27DBE33A"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b) не знищувати докази, супровідну інформацію або документацію, не знищувати будь-яке майно, що відноситься до покритої претензії відповідно до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39A8EFA1"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b) not destroy evidence or supporting information or documentation nor destroy any property relating to a covered claim under this </w:t>
            </w:r>
            <w:r>
              <w:rPr>
                <w:rFonts w:ascii="Verdana" w:hAnsi="Verdana"/>
                <w:sz w:val="14"/>
                <w:szCs w:val="14"/>
                <w:lang w:val="en-GB"/>
              </w:rPr>
              <w:t>Agreement</w:t>
            </w:r>
            <w:r w:rsidRPr="009304EC">
              <w:rPr>
                <w:rFonts w:ascii="Verdana" w:hAnsi="Verdana"/>
                <w:sz w:val="14"/>
                <w:szCs w:val="14"/>
                <w:lang w:val="en-GB"/>
              </w:rPr>
              <w:t>;</w:t>
            </w:r>
          </w:p>
        </w:tc>
      </w:tr>
      <w:tr w:rsidR="009317D9" w:rsidRPr="00FC4FC4" w14:paraId="6B6656E2" w14:textId="77777777" w:rsidTr="002F0900">
        <w:tc>
          <w:tcPr>
            <w:tcW w:w="5409" w:type="dxa"/>
            <w:tcBorders>
              <w:top w:val="nil"/>
              <w:left w:val="nil"/>
              <w:bottom w:val="nil"/>
              <w:right w:val="nil"/>
            </w:tcBorders>
          </w:tcPr>
          <w:p w14:paraId="40AA247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с) діяти таким чином, щоб дозволити Страховику здійснити право регресу проти третіх осіб, пов'язаних з покритою претензією за цим договором страхування, не відмовлятися від цього права, здійснювати його і надати Страховику всю необхідну допомогу в усіх відношеннях при здійсненні такого права, якщо цього вимагає Страховик. </w:t>
            </w:r>
          </w:p>
        </w:tc>
        <w:tc>
          <w:tcPr>
            <w:tcW w:w="5393" w:type="dxa"/>
            <w:tcBorders>
              <w:top w:val="nil"/>
              <w:left w:val="nil"/>
              <w:bottom w:val="nil"/>
              <w:right w:val="nil"/>
            </w:tcBorders>
          </w:tcPr>
          <w:p w14:paraId="5A46DBAD"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c) act in such a manner so as to allow the insurer to exercise recourse rights against a third party relating to a covered claim under this insurance, not waive it, not fail to exercise it and provide the insurer with all necessary assistance in all respects in exercising such rights if requested to do so by the insurer. </w:t>
            </w:r>
          </w:p>
        </w:tc>
      </w:tr>
      <w:tr w:rsidR="009317D9" w:rsidRPr="00FC4FC4" w14:paraId="76F92B05" w14:textId="77777777" w:rsidTr="002F0900">
        <w:tc>
          <w:tcPr>
            <w:tcW w:w="5409" w:type="dxa"/>
            <w:tcBorders>
              <w:top w:val="nil"/>
              <w:left w:val="nil"/>
              <w:bottom w:val="nil"/>
              <w:right w:val="nil"/>
            </w:tcBorders>
          </w:tcPr>
          <w:p w14:paraId="5020108A"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lastRenderedPageBreak/>
              <w:t>5.7</w:t>
            </w:r>
            <w:r w:rsidRPr="009304EC">
              <w:rPr>
                <w:rFonts w:ascii="Verdana" w:hAnsi="Verdana"/>
                <w:sz w:val="14"/>
                <w:szCs w:val="14"/>
                <w:lang w:val="uk-UA"/>
              </w:rPr>
              <w:t xml:space="preserve">.4 Якщо будь-яка виплата щодо будь-якої претензії або покритих витрат і видатків вже була зроблена, тоді Застрахована особа або </w:t>
            </w:r>
            <w:r>
              <w:rPr>
                <w:rFonts w:ascii="Verdana" w:hAnsi="Verdana"/>
                <w:sz w:val="14"/>
                <w:szCs w:val="14"/>
                <w:lang w:val="uk-UA"/>
              </w:rPr>
              <w:t>Страхувальник</w:t>
            </w:r>
            <w:r w:rsidRPr="009304EC">
              <w:rPr>
                <w:rFonts w:ascii="Verdana" w:hAnsi="Verdana"/>
                <w:sz w:val="14"/>
                <w:szCs w:val="14"/>
                <w:lang w:val="uk-UA"/>
              </w:rPr>
              <w:t xml:space="preserve"> повинні негайно відшкодувати Страховику будь-які виплати, які в кінцевому рахунку визначаються як такі, що не повинні бути покриті за цим </w:t>
            </w:r>
            <w:r>
              <w:rPr>
                <w:rFonts w:ascii="Verdana" w:hAnsi="Verdana"/>
                <w:sz w:val="14"/>
                <w:szCs w:val="14"/>
                <w:lang w:val="uk-UA"/>
              </w:rPr>
              <w:t>Договором</w:t>
            </w:r>
            <w:r w:rsidRPr="009304EC">
              <w:rPr>
                <w:rFonts w:ascii="Verdana" w:hAnsi="Verdana"/>
                <w:sz w:val="14"/>
                <w:szCs w:val="14"/>
                <w:lang w:val="uk-UA"/>
              </w:rPr>
              <w:t>.</w:t>
            </w:r>
          </w:p>
        </w:tc>
        <w:tc>
          <w:tcPr>
            <w:tcW w:w="5393" w:type="dxa"/>
            <w:tcBorders>
              <w:top w:val="nil"/>
              <w:left w:val="nil"/>
              <w:bottom w:val="nil"/>
              <w:right w:val="nil"/>
            </w:tcBorders>
          </w:tcPr>
          <w:p w14:paraId="79276275"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5.7</w:t>
            </w:r>
            <w:r w:rsidRPr="009304EC">
              <w:rPr>
                <w:rFonts w:ascii="Verdana" w:hAnsi="Verdana"/>
                <w:sz w:val="14"/>
                <w:szCs w:val="14"/>
                <w:lang w:val="en-GB"/>
              </w:rPr>
              <w:t>.4 If any payment on account of any claim or covered costs and expenses has already been made, the insured or company shall immediately reimburse the insurer for any payments which are ultimately determined not to be covered by this</w:t>
            </w:r>
            <w:r>
              <w:rPr>
                <w:rFonts w:ascii="Verdana" w:hAnsi="Verdana"/>
                <w:sz w:val="14"/>
                <w:szCs w:val="14"/>
                <w:lang w:val="en-GB"/>
              </w:rPr>
              <w:t xml:space="preserve"> Agreement</w:t>
            </w:r>
            <w:r w:rsidRPr="009304EC">
              <w:rPr>
                <w:rFonts w:ascii="Verdana" w:hAnsi="Verdana"/>
                <w:sz w:val="14"/>
                <w:szCs w:val="14"/>
                <w:lang w:val="en-GB"/>
              </w:rPr>
              <w:t>.</w:t>
            </w:r>
          </w:p>
        </w:tc>
      </w:tr>
      <w:tr w:rsidR="009317D9" w:rsidRPr="009304EC" w14:paraId="2DFDCB4C" w14:textId="77777777" w:rsidTr="002F0900">
        <w:tc>
          <w:tcPr>
            <w:tcW w:w="5409" w:type="dxa"/>
            <w:tcBorders>
              <w:top w:val="nil"/>
              <w:left w:val="nil"/>
              <w:bottom w:val="nil"/>
              <w:right w:val="nil"/>
            </w:tcBorders>
          </w:tcPr>
          <w:p w14:paraId="4FF45D38" w14:textId="77777777" w:rsidR="009317D9" w:rsidRPr="009304EC" w:rsidRDefault="009317D9" w:rsidP="002F0900">
            <w:pPr>
              <w:jc w:val="both"/>
              <w:rPr>
                <w:rFonts w:ascii="Verdana" w:hAnsi="Verdana"/>
                <w:b/>
                <w:sz w:val="14"/>
                <w:szCs w:val="14"/>
                <w:lang w:val="uk-UA"/>
              </w:rPr>
            </w:pPr>
            <w:r>
              <w:rPr>
                <w:rFonts w:ascii="Verdana" w:hAnsi="Verdana"/>
                <w:b/>
                <w:sz w:val="14"/>
                <w:szCs w:val="14"/>
                <w:lang w:val="uk-UA"/>
              </w:rPr>
              <w:t>5.8</w:t>
            </w:r>
            <w:r w:rsidRPr="009304EC">
              <w:rPr>
                <w:rFonts w:ascii="Verdana" w:hAnsi="Verdana"/>
                <w:b/>
                <w:sz w:val="14"/>
                <w:szCs w:val="14"/>
                <w:lang w:val="uk-UA"/>
              </w:rPr>
              <w:t xml:space="preserve"> Право Страховика на участь у захисті</w:t>
            </w:r>
          </w:p>
        </w:tc>
        <w:tc>
          <w:tcPr>
            <w:tcW w:w="5393" w:type="dxa"/>
            <w:tcBorders>
              <w:top w:val="nil"/>
              <w:left w:val="nil"/>
              <w:bottom w:val="nil"/>
              <w:right w:val="nil"/>
            </w:tcBorders>
          </w:tcPr>
          <w:p w14:paraId="6CA917AA" w14:textId="77777777" w:rsidR="009317D9" w:rsidRPr="009304EC" w:rsidRDefault="009317D9" w:rsidP="002F0900">
            <w:pPr>
              <w:jc w:val="both"/>
              <w:rPr>
                <w:rFonts w:ascii="Verdana" w:hAnsi="Verdana"/>
                <w:b/>
                <w:sz w:val="14"/>
                <w:szCs w:val="14"/>
                <w:lang w:val="en-GB"/>
              </w:rPr>
            </w:pPr>
            <w:r>
              <w:rPr>
                <w:rFonts w:ascii="Verdana" w:hAnsi="Verdana"/>
                <w:b/>
                <w:sz w:val="14"/>
                <w:szCs w:val="14"/>
                <w:lang w:val="en-GB"/>
              </w:rPr>
              <w:t>5.8</w:t>
            </w:r>
            <w:r w:rsidRPr="009304EC">
              <w:rPr>
                <w:rFonts w:ascii="Verdana" w:hAnsi="Verdana"/>
                <w:b/>
                <w:sz w:val="14"/>
                <w:szCs w:val="14"/>
                <w:lang w:val="en-GB"/>
              </w:rPr>
              <w:t xml:space="preserve"> Insurer’s rights</w:t>
            </w:r>
          </w:p>
        </w:tc>
      </w:tr>
      <w:tr w:rsidR="009317D9" w:rsidRPr="00FC4FC4" w14:paraId="4C5CFE2E" w14:textId="77777777" w:rsidTr="002F0900">
        <w:tc>
          <w:tcPr>
            <w:tcW w:w="5409" w:type="dxa"/>
            <w:tcBorders>
              <w:top w:val="nil"/>
              <w:left w:val="nil"/>
              <w:bottom w:val="nil"/>
              <w:right w:val="nil"/>
            </w:tcBorders>
          </w:tcPr>
          <w:p w14:paraId="7C6CE3DE"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5.8</w:t>
            </w:r>
            <w:r w:rsidRPr="009304EC">
              <w:rPr>
                <w:rFonts w:ascii="Verdana" w:hAnsi="Verdana"/>
                <w:sz w:val="14"/>
                <w:szCs w:val="14"/>
                <w:lang w:val="uk-UA"/>
              </w:rPr>
              <w:t xml:space="preserve">.1 Страховик не зобов'язаний розслідувати будь-які обставини, повідомлені відповідно до пункту </w:t>
            </w:r>
            <w:r>
              <w:rPr>
                <w:rFonts w:ascii="Verdana" w:hAnsi="Verdana"/>
                <w:sz w:val="14"/>
                <w:szCs w:val="14"/>
                <w:lang w:val="uk-UA"/>
              </w:rPr>
              <w:t>5</w:t>
            </w:r>
            <w:r w:rsidRPr="009304EC">
              <w:rPr>
                <w:rFonts w:ascii="Verdana" w:hAnsi="Verdana"/>
                <w:sz w:val="14"/>
                <w:szCs w:val="14"/>
                <w:lang w:val="uk-UA"/>
              </w:rPr>
              <w:t>.</w:t>
            </w:r>
            <w:r>
              <w:rPr>
                <w:rFonts w:ascii="Verdana" w:hAnsi="Verdana"/>
                <w:sz w:val="14"/>
                <w:szCs w:val="14"/>
                <w:lang w:val="uk-UA"/>
              </w:rPr>
              <w:t>2</w:t>
            </w:r>
            <w:r w:rsidRPr="009304EC">
              <w:rPr>
                <w:rFonts w:ascii="Verdana" w:hAnsi="Verdana"/>
                <w:sz w:val="14"/>
                <w:szCs w:val="14"/>
                <w:lang w:val="uk-UA"/>
              </w:rPr>
              <w:t>. або будь-яку претензію самостійно, або брати на себе проведення будь-яких розглядів у зв'язку з будь-якими претензіями або попередніми розслідуваннями претензії і буде мати право в будь-яких випадках залишити проведення таких процедур повністю на Застраховану особу відповідно до умов, що стосуються оплати витрат і видатків на захист.</w:t>
            </w:r>
          </w:p>
        </w:tc>
        <w:tc>
          <w:tcPr>
            <w:tcW w:w="5393" w:type="dxa"/>
            <w:tcBorders>
              <w:top w:val="nil"/>
              <w:left w:val="nil"/>
              <w:bottom w:val="nil"/>
              <w:right w:val="nil"/>
            </w:tcBorders>
          </w:tcPr>
          <w:p w14:paraId="786EC3DD"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5.8</w:t>
            </w:r>
            <w:r w:rsidRPr="009304EC">
              <w:rPr>
                <w:rFonts w:ascii="Verdana" w:hAnsi="Verdana"/>
                <w:sz w:val="14"/>
                <w:szCs w:val="14"/>
                <w:lang w:val="en-GB"/>
              </w:rPr>
              <w:t xml:space="preserve">.1 The insurer will be under no obligation to investigate any circumstance notified under clause </w:t>
            </w:r>
            <w:r w:rsidRPr="00FC4FC4">
              <w:rPr>
                <w:rFonts w:ascii="Verdana" w:hAnsi="Verdana"/>
                <w:sz w:val="14"/>
                <w:szCs w:val="14"/>
                <w:lang w:val="en-US"/>
              </w:rPr>
              <w:t>5</w:t>
            </w:r>
            <w:r w:rsidRPr="009304EC">
              <w:rPr>
                <w:rFonts w:ascii="Verdana" w:hAnsi="Verdana"/>
                <w:sz w:val="14"/>
                <w:szCs w:val="14"/>
                <w:lang w:val="en-GB"/>
              </w:rPr>
              <w:t>.</w:t>
            </w:r>
            <w:r w:rsidRPr="00FC4FC4">
              <w:rPr>
                <w:rFonts w:ascii="Verdana" w:hAnsi="Verdana"/>
                <w:sz w:val="14"/>
                <w:szCs w:val="14"/>
                <w:lang w:val="en-US"/>
              </w:rPr>
              <w:t>2</w:t>
            </w:r>
            <w:r w:rsidRPr="009304EC">
              <w:rPr>
                <w:rFonts w:ascii="Verdana" w:hAnsi="Verdana"/>
                <w:sz w:val="14"/>
                <w:szCs w:val="14"/>
                <w:lang w:val="en-GB"/>
              </w:rPr>
              <w:t>. or any claim on its own or to undertake the conduct of any proceedings in connection with any claim or pre-claim inquiry and will be at liberty in all cases to leave the conduct of such proceedings wholly to the insured upon such conditions as regards the payment of defence costs and expenses.</w:t>
            </w:r>
          </w:p>
        </w:tc>
      </w:tr>
      <w:tr w:rsidR="009317D9" w:rsidRPr="00FC4FC4" w14:paraId="12A97075" w14:textId="77777777" w:rsidTr="002F0900">
        <w:tc>
          <w:tcPr>
            <w:tcW w:w="5409" w:type="dxa"/>
            <w:tcBorders>
              <w:top w:val="nil"/>
              <w:left w:val="nil"/>
              <w:bottom w:val="nil"/>
              <w:right w:val="nil"/>
            </w:tcBorders>
          </w:tcPr>
          <w:p w14:paraId="268FFF28"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5.8</w:t>
            </w:r>
            <w:r w:rsidRPr="009304EC">
              <w:rPr>
                <w:rFonts w:ascii="Verdana" w:hAnsi="Verdana"/>
                <w:sz w:val="14"/>
                <w:szCs w:val="14"/>
                <w:lang w:val="uk-UA"/>
              </w:rPr>
              <w:t>.2 Страховик може в будь-який час виплатити ліміт відшкодування (за вирахуванням будь-яких сум, що вже були сплачені) або меншу суму, за яку претензію можна врегулювати, і не буде здійснювати дії і контроль щодо претензії, та не буде нести подальшої відповідальності.</w:t>
            </w:r>
          </w:p>
        </w:tc>
        <w:tc>
          <w:tcPr>
            <w:tcW w:w="5393" w:type="dxa"/>
            <w:tcBorders>
              <w:top w:val="nil"/>
              <w:left w:val="nil"/>
              <w:bottom w:val="nil"/>
              <w:right w:val="nil"/>
            </w:tcBorders>
          </w:tcPr>
          <w:p w14:paraId="7D3C7034"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5.8</w:t>
            </w:r>
            <w:r w:rsidRPr="009304EC">
              <w:rPr>
                <w:rFonts w:ascii="Verdana" w:hAnsi="Verdana"/>
                <w:sz w:val="14"/>
                <w:szCs w:val="14"/>
                <w:lang w:val="en-GB"/>
              </w:rPr>
              <w:t>.2 The insurer may at any time pay the limit of indemnity (after deduction of any sums already paid) or such lesser sum for which the claim can be settled and will relinquish the conduct and control of the claim and be under no further liability.</w:t>
            </w:r>
          </w:p>
        </w:tc>
      </w:tr>
      <w:tr w:rsidR="009317D9" w:rsidRPr="00FC4FC4" w14:paraId="4A61502B" w14:textId="77777777" w:rsidTr="002F0900">
        <w:tc>
          <w:tcPr>
            <w:tcW w:w="5409" w:type="dxa"/>
            <w:tcBorders>
              <w:top w:val="nil"/>
              <w:left w:val="nil"/>
              <w:bottom w:val="nil"/>
              <w:right w:val="nil"/>
            </w:tcBorders>
          </w:tcPr>
          <w:p w14:paraId="094BEBD5"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5.8</w:t>
            </w:r>
            <w:r w:rsidRPr="009304EC">
              <w:rPr>
                <w:rFonts w:ascii="Verdana" w:hAnsi="Verdana"/>
                <w:sz w:val="14"/>
                <w:szCs w:val="14"/>
                <w:lang w:val="uk-UA"/>
              </w:rPr>
              <w:t xml:space="preserve">.3 Якщо претензію пред'явлено проти Застрахованої особи </w:t>
            </w:r>
            <w:r>
              <w:rPr>
                <w:rFonts w:ascii="Verdana" w:hAnsi="Verdana"/>
                <w:sz w:val="14"/>
                <w:szCs w:val="14"/>
                <w:lang w:val="uk-UA"/>
              </w:rPr>
              <w:t>Страхувальником</w:t>
            </w:r>
            <w:r w:rsidRPr="009304EC">
              <w:rPr>
                <w:rFonts w:ascii="Verdana" w:hAnsi="Verdana"/>
                <w:sz w:val="14"/>
                <w:szCs w:val="14"/>
                <w:lang w:val="uk-UA"/>
              </w:rPr>
              <w:t xml:space="preserve">, тоді Страховик не несе обов'язку або зобов'язання комунікувати з будь-якою іншою Застрахованою особою або </w:t>
            </w:r>
            <w:r>
              <w:rPr>
                <w:rFonts w:ascii="Verdana" w:hAnsi="Verdana"/>
                <w:sz w:val="14"/>
                <w:szCs w:val="14"/>
                <w:lang w:val="uk-UA"/>
              </w:rPr>
              <w:t>Страхувальником</w:t>
            </w:r>
            <w:r w:rsidRPr="009304EC">
              <w:rPr>
                <w:rFonts w:ascii="Verdana" w:hAnsi="Verdana"/>
                <w:sz w:val="14"/>
                <w:szCs w:val="14"/>
                <w:lang w:val="uk-UA"/>
              </w:rPr>
              <w:t xml:space="preserve"> щодо такої претензії.</w:t>
            </w:r>
          </w:p>
        </w:tc>
        <w:tc>
          <w:tcPr>
            <w:tcW w:w="5393" w:type="dxa"/>
            <w:tcBorders>
              <w:top w:val="nil"/>
              <w:left w:val="nil"/>
              <w:bottom w:val="nil"/>
              <w:right w:val="nil"/>
            </w:tcBorders>
          </w:tcPr>
          <w:p w14:paraId="40A30E1D" w14:textId="77777777" w:rsidR="009317D9" w:rsidRPr="009304EC" w:rsidRDefault="009317D9" w:rsidP="002F0900">
            <w:pPr>
              <w:jc w:val="both"/>
              <w:rPr>
                <w:rFonts w:ascii="Verdana" w:hAnsi="Verdana"/>
                <w:sz w:val="14"/>
                <w:szCs w:val="14"/>
                <w:lang w:val="en-GB"/>
              </w:rPr>
            </w:pPr>
            <w:r>
              <w:rPr>
                <w:rFonts w:ascii="Verdana" w:hAnsi="Verdana"/>
                <w:sz w:val="14"/>
                <w:szCs w:val="14"/>
                <w:lang w:val="en-GB"/>
              </w:rPr>
              <w:t>5.8</w:t>
            </w:r>
            <w:r w:rsidRPr="009304EC">
              <w:rPr>
                <w:rFonts w:ascii="Verdana" w:hAnsi="Verdana"/>
                <w:sz w:val="14"/>
                <w:szCs w:val="14"/>
                <w:lang w:val="en-GB"/>
              </w:rPr>
              <w:t>.3 If a claim is made against an insured person by the company, the insurer shall have no duty or obligation to communicate with any other insured person or the company in relation to that claim.</w:t>
            </w:r>
          </w:p>
        </w:tc>
      </w:tr>
      <w:tr w:rsidR="009317D9" w:rsidRPr="009304EC" w14:paraId="48BF3A90" w14:textId="77777777" w:rsidTr="002F0900">
        <w:tc>
          <w:tcPr>
            <w:tcW w:w="5409" w:type="dxa"/>
            <w:tcBorders>
              <w:top w:val="nil"/>
              <w:left w:val="nil"/>
              <w:bottom w:val="nil"/>
              <w:right w:val="nil"/>
            </w:tcBorders>
          </w:tcPr>
          <w:p w14:paraId="124D4F1A" w14:textId="77777777" w:rsidR="009317D9" w:rsidRPr="009304EC" w:rsidRDefault="009317D9" w:rsidP="002F0900">
            <w:pPr>
              <w:jc w:val="both"/>
              <w:rPr>
                <w:rFonts w:ascii="Verdana" w:hAnsi="Verdana"/>
                <w:b/>
                <w:sz w:val="14"/>
                <w:szCs w:val="14"/>
                <w:lang w:val="uk-UA"/>
              </w:rPr>
            </w:pPr>
            <w:r>
              <w:rPr>
                <w:rFonts w:ascii="Verdana" w:hAnsi="Verdana"/>
                <w:b/>
                <w:sz w:val="14"/>
                <w:szCs w:val="14"/>
                <w:lang w:val="uk-UA"/>
              </w:rPr>
              <w:t>5</w:t>
            </w:r>
            <w:r w:rsidRPr="009304EC">
              <w:rPr>
                <w:rFonts w:ascii="Verdana" w:hAnsi="Verdana"/>
                <w:b/>
                <w:sz w:val="14"/>
                <w:szCs w:val="14"/>
                <w:lang w:val="uk-UA"/>
              </w:rPr>
              <w:t>.</w:t>
            </w:r>
            <w:r>
              <w:rPr>
                <w:rFonts w:ascii="Verdana" w:hAnsi="Verdana"/>
                <w:b/>
                <w:sz w:val="14"/>
                <w:szCs w:val="14"/>
                <w:lang w:val="uk-UA"/>
              </w:rPr>
              <w:t>9</w:t>
            </w:r>
            <w:r w:rsidRPr="009304EC">
              <w:rPr>
                <w:rFonts w:ascii="Verdana" w:hAnsi="Verdana"/>
                <w:b/>
                <w:sz w:val="14"/>
                <w:szCs w:val="14"/>
                <w:lang w:val="uk-UA"/>
              </w:rPr>
              <w:t xml:space="preserve"> Суброгація</w:t>
            </w:r>
          </w:p>
        </w:tc>
        <w:tc>
          <w:tcPr>
            <w:tcW w:w="5393" w:type="dxa"/>
            <w:tcBorders>
              <w:top w:val="nil"/>
              <w:left w:val="nil"/>
              <w:bottom w:val="nil"/>
              <w:right w:val="nil"/>
            </w:tcBorders>
          </w:tcPr>
          <w:p w14:paraId="3AE044E1" w14:textId="77777777" w:rsidR="009317D9" w:rsidRPr="009304EC" w:rsidRDefault="009317D9" w:rsidP="002F0900">
            <w:pPr>
              <w:jc w:val="both"/>
              <w:rPr>
                <w:rFonts w:ascii="Verdana" w:hAnsi="Verdana"/>
                <w:b/>
                <w:sz w:val="14"/>
                <w:szCs w:val="14"/>
                <w:lang w:val="en-GB"/>
              </w:rPr>
            </w:pPr>
            <w:r>
              <w:rPr>
                <w:rFonts w:ascii="Verdana" w:hAnsi="Verdana"/>
                <w:b/>
                <w:sz w:val="14"/>
                <w:szCs w:val="14"/>
              </w:rPr>
              <w:t>5</w:t>
            </w:r>
            <w:r w:rsidRPr="009304EC">
              <w:rPr>
                <w:rFonts w:ascii="Verdana" w:hAnsi="Verdana"/>
                <w:b/>
                <w:sz w:val="14"/>
                <w:szCs w:val="14"/>
                <w:lang w:val="en-GB"/>
              </w:rPr>
              <w:t>.</w:t>
            </w:r>
            <w:r>
              <w:rPr>
                <w:rFonts w:ascii="Verdana" w:hAnsi="Verdana"/>
                <w:b/>
                <w:sz w:val="14"/>
                <w:szCs w:val="14"/>
              </w:rPr>
              <w:t>9</w:t>
            </w:r>
            <w:r w:rsidRPr="009304EC">
              <w:rPr>
                <w:rFonts w:ascii="Verdana" w:hAnsi="Verdana"/>
                <w:b/>
                <w:sz w:val="14"/>
                <w:szCs w:val="14"/>
                <w:lang w:val="en-GB"/>
              </w:rPr>
              <w:t xml:space="preserve"> Subrogation</w:t>
            </w:r>
          </w:p>
        </w:tc>
      </w:tr>
      <w:tr w:rsidR="009317D9" w:rsidRPr="00FC4FC4" w14:paraId="146F29D6" w14:textId="77777777" w:rsidTr="002F0900">
        <w:tc>
          <w:tcPr>
            <w:tcW w:w="5409" w:type="dxa"/>
            <w:tcBorders>
              <w:top w:val="nil"/>
              <w:left w:val="nil"/>
              <w:bottom w:val="nil"/>
              <w:right w:val="nil"/>
            </w:tcBorders>
          </w:tcPr>
          <w:p w14:paraId="6B36837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 xml:space="preserve">У разі будь-яких виплат в рамках цього </w:t>
            </w:r>
            <w:r>
              <w:rPr>
                <w:rFonts w:ascii="Verdana" w:hAnsi="Verdana"/>
                <w:sz w:val="14"/>
                <w:szCs w:val="14"/>
                <w:lang w:val="uk-UA"/>
              </w:rPr>
              <w:t>Договору</w:t>
            </w:r>
            <w:r w:rsidRPr="009304EC">
              <w:rPr>
                <w:rFonts w:ascii="Verdana" w:hAnsi="Verdana"/>
                <w:sz w:val="14"/>
                <w:szCs w:val="14"/>
                <w:lang w:val="uk-UA"/>
              </w:rPr>
              <w:t xml:space="preserve">, право будь-якої Застрахованої особи на відшкодування збитку або будь-яке аналогічне право проти третіх осіб, повинні бути передані, в рамках такої виплати, Страховику. Застрахована особа зобов'язана вжити всіх необхідних заходів і забезпечити будь-яке необхідне співробітництво таким чином, щоб Страховик міг реалізувати відповідне право. Страховик не буде здійснювати свої права суброгації проти Застрахованої особи в зв'язку з претензією, крім випадків, коли Страховик </w:t>
            </w:r>
            <w:r>
              <w:rPr>
                <w:rFonts w:ascii="Verdana" w:hAnsi="Verdana"/>
                <w:sz w:val="14"/>
                <w:szCs w:val="14"/>
                <w:lang w:val="uk-UA"/>
              </w:rPr>
              <w:t>може встановити, що виключення 3</w:t>
            </w:r>
            <w:r w:rsidRPr="009304EC">
              <w:rPr>
                <w:rFonts w:ascii="Verdana" w:hAnsi="Verdana"/>
                <w:sz w:val="14"/>
                <w:szCs w:val="14"/>
                <w:lang w:val="uk-UA"/>
              </w:rPr>
              <w:t>.2 - Шахрайські дії і особиста вигода застосовується до такої претензії і до відповідної Застрахованої особи.</w:t>
            </w:r>
          </w:p>
        </w:tc>
        <w:tc>
          <w:tcPr>
            <w:tcW w:w="5393" w:type="dxa"/>
            <w:tcBorders>
              <w:top w:val="nil"/>
              <w:left w:val="nil"/>
              <w:bottom w:val="nil"/>
              <w:right w:val="nil"/>
            </w:tcBorders>
          </w:tcPr>
          <w:p w14:paraId="255DA427"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 xml:space="preserve">In the event of any payment under this </w:t>
            </w:r>
            <w:r>
              <w:rPr>
                <w:rFonts w:ascii="Verdana" w:hAnsi="Verdana"/>
                <w:sz w:val="14"/>
                <w:szCs w:val="14"/>
                <w:lang w:val="en-GB"/>
              </w:rPr>
              <w:t>Agreement</w:t>
            </w:r>
            <w:r w:rsidRPr="009304EC">
              <w:rPr>
                <w:rFonts w:ascii="Verdana" w:hAnsi="Verdana"/>
                <w:sz w:val="14"/>
                <w:szCs w:val="14"/>
                <w:lang w:val="en-GB"/>
              </w:rPr>
              <w:t>, any insured’s right for compensation of damages or any similar right against a third party shall be transferred to the extent of such payment to the insurer. The insured is obliged to take any necessary steps and provide any necessary co-operation so as the insurer is able to execute such right. The insurer will not exercise its rights of subrogation against an insured person in connection with a claim, unless i</w:t>
            </w:r>
            <w:r>
              <w:rPr>
                <w:rFonts w:ascii="Verdana" w:hAnsi="Verdana"/>
                <w:sz w:val="14"/>
                <w:szCs w:val="14"/>
                <w:lang w:val="en-GB"/>
              </w:rPr>
              <w:t>t can establish that Exclusion 3</w:t>
            </w:r>
            <w:r w:rsidRPr="009304EC">
              <w:rPr>
                <w:rFonts w:ascii="Verdana" w:hAnsi="Verdana"/>
                <w:sz w:val="14"/>
                <w:szCs w:val="14"/>
                <w:lang w:val="en-GB"/>
              </w:rPr>
              <w:t>.2 - Dishonest conduct and personal profit applies to that claim and to that insured person.</w:t>
            </w:r>
          </w:p>
        </w:tc>
      </w:tr>
      <w:tr w:rsidR="009317D9" w:rsidRPr="00D92430" w14:paraId="1E9B5D67" w14:textId="77777777" w:rsidTr="002F0900">
        <w:tc>
          <w:tcPr>
            <w:tcW w:w="5409" w:type="dxa"/>
            <w:tcBorders>
              <w:top w:val="nil"/>
              <w:left w:val="nil"/>
              <w:bottom w:val="nil"/>
              <w:right w:val="nil"/>
            </w:tcBorders>
          </w:tcPr>
          <w:p w14:paraId="07A4BD07" w14:textId="77777777" w:rsidR="009317D9" w:rsidRPr="00D92430" w:rsidRDefault="009317D9" w:rsidP="002F0900">
            <w:pPr>
              <w:jc w:val="both"/>
              <w:rPr>
                <w:rFonts w:ascii="Verdana" w:hAnsi="Verdana"/>
                <w:b/>
                <w:sz w:val="14"/>
                <w:szCs w:val="14"/>
                <w:lang w:val="uk-UA"/>
              </w:rPr>
            </w:pPr>
            <w:r w:rsidRPr="00D92430">
              <w:rPr>
                <w:rFonts w:ascii="Verdana" w:hAnsi="Verdana"/>
                <w:b/>
                <w:sz w:val="14"/>
                <w:szCs w:val="14"/>
                <w:lang w:val="uk-UA"/>
              </w:rPr>
              <w:t xml:space="preserve">5.10 Взаємодія </w:t>
            </w:r>
          </w:p>
        </w:tc>
        <w:tc>
          <w:tcPr>
            <w:tcW w:w="5393" w:type="dxa"/>
            <w:tcBorders>
              <w:top w:val="nil"/>
              <w:left w:val="nil"/>
              <w:bottom w:val="nil"/>
              <w:right w:val="nil"/>
            </w:tcBorders>
          </w:tcPr>
          <w:p w14:paraId="55F4778E" w14:textId="77777777" w:rsidR="009317D9" w:rsidRPr="00D92430" w:rsidRDefault="009317D9" w:rsidP="002F0900">
            <w:pPr>
              <w:jc w:val="both"/>
              <w:rPr>
                <w:rFonts w:ascii="Verdana" w:hAnsi="Verdana"/>
                <w:b/>
                <w:sz w:val="14"/>
                <w:szCs w:val="14"/>
              </w:rPr>
            </w:pPr>
            <w:r w:rsidRPr="00D92430">
              <w:rPr>
                <w:rFonts w:ascii="Verdana" w:hAnsi="Verdana"/>
                <w:b/>
                <w:sz w:val="14"/>
                <w:szCs w:val="14"/>
              </w:rPr>
              <w:t>5.</w:t>
            </w:r>
            <w:r w:rsidRPr="00D92430">
              <w:rPr>
                <w:rFonts w:ascii="Verdana" w:hAnsi="Verdana"/>
                <w:b/>
                <w:sz w:val="14"/>
                <w:szCs w:val="14"/>
                <w:lang w:val="uk-UA"/>
              </w:rPr>
              <w:t xml:space="preserve">10 </w:t>
            </w:r>
            <w:r w:rsidRPr="00D92430">
              <w:rPr>
                <w:rFonts w:ascii="Verdana" w:hAnsi="Verdana"/>
                <w:b/>
                <w:sz w:val="14"/>
                <w:szCs w:val="14"/>
              </w:rPr>
              <w:t>Cooperation</w:t>
            </w:r>
          </w:p>
        </w:tc>
      </w:tr>
      <w:tr w:rsidR="009317D9" w:rsidRPr="00FC4FC4" w14:paraId="4422445D" w14:textId="77777777" w:rsidTr="002F0900">
        <w:tc>
          <w:tcPr>
            <w:tcW w:w="5409" w:type="dxa"/>
            <w:tcBorders>
              <w:top w:val="nil"/>
              <w:left w:val="nil"/>
              <w:bottom w:val="nil"/>
              <w:right w:val="nil"/>
            </w:tcBorders>
          </w:tcPr>
          <w:p w14:paraId="495AF197" w14:textId="77777777" w:rsidR="009317D9" w:rsidRPr="00517149" w:rsidRDefault="009317D9" w:rsidP="002F0900">
            <w:pPr>
              <w:jc w:val="both"/>
              <w:rPr>
                <w:rFonts w:ascii="Verdana" w:hAnsi="Verdana"/>
                <w:sz w:val="14"/>
                <w:szCs w:val="14"/>
                <w:lang w:val="uk-UA"/>
              </w:rPr>
            </w:pPr>
            <w:r w:rsidRPr="003E505B">
              <w:rPr>
                <w:rFonts w:ascii="Verdana" w:hAnsi="Verdana"/>
                <w:sz w:val="14"/>
                <w:lang w:val="uk-UA"/>
              </w:rPr>
              <w:t xml:space="preserve">5.10.1. </w:t>
            </w:r>
            <w:r w:rsidRPr="00763E40">
              <w:rPr>
                <w:rFonts w:ascii="Verdana" w:hAnsi="Verdana"/>
                <w:sz w:val="14"/>
                <w:szCs w:val="14"/>
                <w:lang w:val="uk-UA"/>
              </w:rPr>
              <w:t>Застрахован</w:t>
            </w:r>
            <w:r w:rsidRPr="003E505B">
              <w:rPr>
                <w:rFonts w:ascii="Verdana" w:hAnsi="Verdana"/>
                <w:sz w:val="14"/>
                <w:lang w:val="uk-UA"/>
              </w:rPr>
              <w:t>а</w:t>
            </w:r>
            <w:r w:rsidRPr="00763E40">
              <w:rPr>
                <w:rFonts w:ascii="Verdana" w:hAnsi="Verdana"/>
                <w:sz w:val="14"/>
                <w:szCs w:val="14"/>
                <w:lang w:val="uk-UA"/>
              </w:rPr>
              <w:t xml:space="preserve"> особа не повинна визнавати свою відповідальність, або намагатися врегулювати аб</w:t>
            </w:r>
            <w:r w:rsidRPr="00517149">
              <w:rPr>
                <w:rFonts w:ascii="Verdana" w:hAnsi="Verdana"/>
                <w:sz w:val="14"/>
                <w:szCs w:val="14"/>
                <w:lang w:val="uk-UA"/>
              </w:rPr>
              <w:t>о вчинити будь-яке визнання щодо будь-якої претензії без попередньої письмової згоди Страховика. У такій згоді не повинно бути необґрунтовано відмовлено. Тільки зобов'язання, врегулювання та судження, що випливають з Претензій, покритих відповідно до цього Договору, покриваються в рамках цього Договору.</w:t>
            </w:r>
          </w:p>
        </w:tc>
        <w:tc>
          <w:tcPr>
            <w:tcW w:w="5393" w:type="dxa"/>
            <w:tcBorders>
              <w:top w:val="nil"/>
              <w:left w:val="nil"/>
              <w:bottom w:val="nil"/>
              <w:right w:val="nil"/>
            </w:tcBorders>
          </w:tcPr>
          <w:p w14:paraId="40F2F809" w14:textId="77777777" w:rsidR="009317D9" w:rsidRPr="009304EC" w:rsidRDefault="009317D9" w:rsidP="002F0900">
            <w:pPr>
              <w:jc w:val="both"/>
              <w:rPr>
                <w:rFonts w:ascii="Verdana" w:hAnsi="Verdana"/>
                <w:sz w:val="14"/>
                <w:szCs w:val="14"/>
                <w:lang w:val="en-GB"/>
              </w:rPr>
            </w:pPr>
            <w:r w:rsidRPr="00FC4FC4">
              <w:rPr>
                <w:rFonts w:ascii="Verdana" w:hAnsi="Verdana"/>
                <w:sz w:val="14"/>
                <w:szCs w:val="14"/>
                <w:lang w:val="en-US"/>
              </w:rPr>
              <w:t>5.10.</w:t>
            </w:r>
            <w:proofErr w:type="gramStart"/>
            <w:r w:rsidRPr="00FC4FC4">
              <w:rPr>
                <w:rFonts w:ascii="Verdana" w:hAnsi="Verdana"/>
                <w:sz w:val="14"/>
                <w:szCs w:val="14"/>
                <w:lang w:val="en-US"/>
              </w:rPr>
              <w:t>1.</w:t>
            </w:r>
            <w:r w:rsidRPr="009304EC">
              <w:rPr>
                <w:rFonts w:ascii="Verdana" w:hAnsi="Verdana"/>
                <w:sz w:val="14"/>
                <w:szCs w:val="14"/>
                <w:lang w:val="en-GB"/>
              </w:rPr>
              <w:t>The</w:t>
            </w:r>
            <w:proofErr w:type="gramEnd"/>
            <w:r w:rsidRPr="009304EC">
              <w:rPr>
                <w:rFonts w:ascii="Verdana" w:hAnsi="Verdana"/>
                <w:sz w:val="14"/>
                <w:szCs w:val="14"/>
                <w:lang w:val="en-GB"/>
              </w:rPr>
              <w:t xml:space="preserve"> insured person shall not admit liability, or attempt to settle or make any admission with respect to any claim without the insurer’s prior written consent, such consent not to be unreasonably withheld. Only liabilities, settlements and judgments resulting from claims defended in accordance with this </w:t>
            </w:r>
            <w:r>
              <w:rPr>
                <w:rFonts w:ascii="Verdana" w:hAnsi="Verdana"/>
                <w:sz w:val="14"/>
                <w:szCs w:val="14"/>
                <w:lang w:val="en-GB"/>
              </w:rPr>
              <w:t>Agreement</w:t>
            </w:r>
            <w:r w:rsidRPr="009304EC">
              <w:rPr>
                <w:rFonts w:ascii="Verdana" w:hAnsi="Verdana"/>
                <w:sz w:val="14"/>
                <w:szCs w:val="14"/>
                <w:lang w:val="en-GB"/>
              </w:rPr>
              <w:t xml:space="preserve"> shall be covered under this </w:t>
            </w:r>
            <w:r>
              <w:rPr>
                <w:rFonts w:ascii="Verdana" w:hAnsi="Verdana"/>
                <w:sz w:val="14"/>
                <w:szCs w:val="14"/>
                <w:lang w:val="en-GB"/>
              </w:rPr>
              <w:t>Agreement</w:t>
            </w:r>
            <w:r w:rsidRPr="009304EC">
              <w:rPr>
                <w:rFonts w:ascii="Verdana" w:hAnsi="Verdana"/>
                <w:sz w:val="14"/>
                <w:szCs w:val="14"/>
                <w:lang w:val="en-GB"/>
              </w:rPr>
              <w:t>.</w:t>
            </w:r>
          </w:p>
        </w:tc>
      </w:tr>
      <w:tr w:rsidR="009317D9" w:rsidRPr="00FC4FC4" w14:paraId="04C660FA" w14:textId="77777777" w:rsidTr="002F0900">
        <w:tc>
          <w:tcPr>
            <w:tcW w:w="5409" w:type="dxa"/>
            <w:tcBorders>
              <w:top w:val="nil"/>
              <w:left w:val="nil"/>
              <w:bottom w:val="nil"/>
              <w:right w:val="nil"/>
            </w:tcBorders>
          </w:tcPr>
          <w:p w14:paraId="71A58E7B" w14:textId="77777777" w:rsidR="009317D9" w:rsidRPr="009304EC" w:rsidRDefault="009317D9" w:rsidP="002F0900">
            <w:pPr>
              <w:jc w:val="both"/>
              <w:rPr>
                <w:rFonts w:ascii="Verdana" w:hAnsi="Verdana"/>
                <w:sz w:val="14"/>
                <w:szCs w:val="14"/>
                <w:lang w:val="uk-UA"/>
              </w:rPr>
            </w:pPr>
            <w:r w:rsidRPr="00D92430">
              <w:rPr>
                <w:rFonts w:ascii="Verdana" w:hAnsi="Verdana"/>
                <w:sz w:val="14"/>
                <w:szCs w:val="14"/>
              </w:rPr>
              <w:t xml:space="preserve">5.10.2. </w:t>
            </w:r>
            <w:r w:rsidRPr="009304EC">
              <w:rPr>
                <w:rFonts w:ascii="Verdana" w:hAnsi="Verdana"/>
                <w:sz w:val="14"/>
                <w:szCs w:val="14"/>
                <w:lang w:val="uk-UA"/>
              </w:rPr>
              <w:t xml:space="preserve">Страховик не повинен врегульовувати будь-які претензії без згоди Застрахованої особи. </w:t>
            </w:r>
          </w:p>
        </w:tc>
        <w:tc>
          <w:tcPr>
            <w:tcW w:w="5393" w:type="dxa"/>
            <w:tcBorders>
              <w:top w:val="nil"/>
              <w:left w:val="nil"/>
              <w:bottom w:val="nil"/>
              <w:right w:val="nil"/>
            </w:tcBorders>
          </w:tcPr>
          <w:p w14:paraId="7757F7B2" w14:textId="77777777" w:rsidR="009317D9" w:rsidRPr="009304EC" w:rsidRDefault="009317D9" w:rsidP="002F0900">
            <w:pPr>
              <w:jc w:val="both"/>
              <w:rPr>
                <w:rFonts w:ascii="Verdana" w:hAnsi="Verdana"/>
                <w:sz w:val="14"/>
                <w:szCs w:val="14"/>
                <w:lang w:val="en-GB"/>
              </w:rPr>
            </w:pPr>
            <w:r w:rsidRPr="00FC4FC4">
              <w:rPr>
                <w:rFonts w:ascii="Verdana" w:hAnsi="Verdana"/>
                <w:sz w:val="14"/>
                <w:szCs w:val="14"/>
                <w:lang w:val="en-US"/>
              </w:rPr>
              <w:t xml:space="preserve">5.10.2. </w:t>
            </w:r>
            <w:r w:rsidRPr="009304EC">
              <w:rPr>
                <w:rFonts w:ascii="Verdana" w:hAnsi="Verdana"/>
                <w:sz w:val="14"/>
                <w:szCs w:val="14"/>
                <w:lang w:val="en-GB"/>
              </w:rPr>
              <w:t xml:space="preserve">The </w:t>
            </w:r>
            <w:r>
              <w:rPr>
                <w:rFonts w:ascii="Verdana" w:hAnsi="Verdana"/>
                <w:sz w:val="14"/>
                <w:szCs w:val="14"/>
                <w:lang w:val="en-GB"/>
              </w:rPr>
              <w:t>I</w:t>
            </w:r>
            <w:r w:rsidRPr="009304EC">
              <w:rPr>
                <w:rFonts w:ascii="Verdana" w:hAnsi="Verdana"/>
                <w:sz w:val="14"/>
                <w:szCs w:val="14"/>
                <w:lang w:val="en-GB"/>
              </w:rPr>
              <w:t xml:space="preserve">nsurer shall not settle any claim without the </w:t>
            </w:r>
            <w:r>
              <w:rPr>
                <w:rFonts w:ascii="Verdana" w:hAnsi="Verdana"/>
                <w:sz w:val="14"/>
                <w:szCs w:val="14"/>
                <w:lang w:val="en-GB"/>
              </w:rPr>
              <w:t>I</w:t>
            </w:r>
            <w:r w:rsidRPr="009304EC">
              <w:rPr>
                <w:rFonts w:ascii="Verdana" w:hAnsi="Verdana"/>
                <w:sz w:val="14"/>
                <w:szCs w:val="14"/>
                <w:lang w:val="en-GB"/>
              </w:rPr>
              <w:t xml:space="preserve">nsured’s consent. </w:t>
            </w:r>
          </w:p>
        </w:tc>
      </w:tr>
      <w:tr w:rsidR="009317D9" w:rsidRPr="00FC4FC4" w14:paraId="32064A2C" w14:textId="77777777" w:rsidTr="002F0900">
        <w:tc>
          <w:tcPr>
            <w:tcW w:w="5409" w:type="dxa"/>
            <w:tcBorders>
              <w:top w:val="nil"/>
              <w:left w:val="nil"/>
              <w:bottom w:val="nil"/>
              <w:right w:val="nil"/>
            </w:tcBorders>
          </w:tcPr>
          <w:p w14:paraId="49830D4B" w14:textId="77777777" w:rsidR="009317D9" w:rsidRPr="009304EC" w:rsidRDefault="009317D9" w:rsidP="002F0900">
            <w:pPr>
              <w:jc w:val="both"/>
              <w:rPr>
                <w:rFonts w:ascii="Verdana" w:hAnsi="Verdana"/>
                <w:sz w:val="14"/>
                <w:szCs w:val="14"/>
                <w:lang w:val="uk-UA"/>
              </w:rPr>
            </w:pPr>
            <w:r w:rsidRPr="00FD701A">
              <w:rPr>
                <w:rFonts w:ascii="Verdana" w:hAnsi="Verdana"/>
                <w:sz w:val="14"/>
                <w:szCs w:val="14"/>
              </w:rPr>
              <w:t xml:space="preserve">5.10.3. </w:t>
            </w:r>
            <w:r w:rsidRPr="009304EC">
              <w:rPr>
                <w:rFonts w:ascii="Verdana" w:hAnsi="Verdana"/>
                <w:sz w:val="14"/>
                <w:szCs w:val="14"/>
                <w:lang w:val="uk-UA"/>
              </w:rPr>
              <w:t>У разі виникнення суперечки між Застрахованою особою і Страховиком щодо того, чи слід врегулювати претензію або продовжувати вести захист, протягом 30 днів після отримання повідомлення про таку суперечку, Страховик зобов'язаний передати це питання незалежному адвокату, послуги якого повинні бути оплачені Страховиком, який повинен визначити яка є вірогідність того, що Застрахованій особі вдасться досягти успіху в захисті претензії до остаточного вирішення або ж претензію слід врегулювати. Незалежний адвокат повинен визначити суму, за яку відповідну претензію можна було б врегулювати за рахунок Страховика, враховуючи економічну сторону питання, збитки і витрати, які, ймовірно, будуть виплачені позивачу, ймовірні витрати на захист і перспективи успішного захисту Страхувальника.</w:t>
            </w:r>
          </w:p>
        </w:tc>
        <w:tc>
          <w:tcPr>
            <w:tcW w:w="5393" w:type="dxa"/>
            <w:tcBorders>
              <w:top w:val="nil"/>
              <w:left w:val="nil"/>
              <w:bottom w:val="nil"/>
              <w:right w:val="nil"/>
            </w:tcBorders>
          </w:tcPr>
          <w:p w14:paraId="43A1D21C" w14:textId="77777777" w:rsidR="009317D9" w:rsidRPr="009304EC" w:rsidRDefault="009317D9" w:rsidP="002F0900">
            <w:pPr>
              <w:jc w:val="both"/>
              <w:rPr>
                <w:rFonts w:ascii="Verdana" w:hAnsi="Verdana"/>
                <w:sz w:val="14"/>
                <w:szCs w:val="14"/>
                <w:lang w:val="en-GB"/>
              </w:rPr>
            </w:pPr>
            <w:r w:rsidRPr="00FC4FC4">
              <w:rPr>
                <w:rFonts w:ascii="Verdana" w:hAnsi="Verdana"/>
                <w:sz w:val="14"/>
                <w:szCs w:val="14"/>
                <w:lang w:val="en-US"/>
              </w:rPr>
              <w:t xml:space="preserve">5.10.3. </w:t>
            </w:r>
            <w:r w:rsidRPr="009304EC">
              <w:rPr>
                <w:rFonts w:ascii="Verdana" w:hAnsi="Verdana"/>
                <w:sz w:val="14"/>
                <w:szCs w:val="14"/>
                <w:lang w:val="en-GB"/>
              </w:rPr>
              <w:t xml:space="preserve">Where there is a dispute between the </w:t>
            </w:r>
            <w:r>
              <w:rPr>
                <w:rFonts w:ascii="Verdana" w:hAnsi="Verdana"/>
                <w:sz w:val="14"/>
                <w:szCs w:val="14"/>
                <w:lang w:val="en-GB"/>
              </w:rPr>
              <w:t>I</w:t>
            </w:r>
            <w:r w:rsidRPr="009304EC">
              <w:rPr>
                <w:rFonts w:ascii="Verdana" w:hAnsi="Verdana"/>
                <w:sz w:val="14"/>
                <w:szCs w:val="14"/>
                <w:lang w:val="en-GB"/>
              </w:rPr>
              <w:t xml:space="preserve">nsured and the </w:t>
            </w:r>
            <w:r>
              <w:rPr>
                <w:rFonts w:ascii="Verdana" w:hAnsi="Verdana"/>
                <w:sz w:val="14"/>
                <w:szCs w:val="14"/>
                <w:lang w:val="en-GB"/>
              </w:rPr>
              <w:t>I</w:t>
            </w:r>
            <w:r w:rsidRPr="009304EC">
              <w:rPr>
                <w:rFonts w:ascii="Verdana" w:hAnsi="Verdana"/>
                <w:sz w:val="14"/>
                <w:szCs w:val="14"/>
                <w:lang w:val="en-GB"/>
              </w:rPr>
              <w:t>nsurer as to whether a claim should be settled or should continue to be defended, within 30 days after notice of such dispute, the Insurer shall refer the matter to an independent lawyer, to be paid for by the insurer, who shall determine whether, on the balance of probabilities, the insured is likely to succeed in defending the claim to final resolution or whether the claim should be settled. The independent lawyer shall determine the amount for which that claim could have been settled at the insurer’s expense, taking into account the economics of the matter, the damages and costs which are likely to be recovered by the claimant, the likely costs of defence and the prospects of the Insured successfully defending the action.</w:t>
            </w:r>
          </w:p>
        </w:tc>
      </w:tr>
      <w:tr w:rsidR="009317D9" w:rsidRPr="00FC4FC4" w14:paraId="42DEC19F" w14:textId="77777777" w:rsidTr="002F0900">
        <w:tc>
          <w:tcPr>
            <w:tcW w:w="5409" w:type="dxa"/>
            <w:tcBorders>
              <w:top w:val="nil"/>
              <w:left w:val="nil"/>
              <w:bottom w:val="nil"/>
              <w:right w:val="nil"/>
            </w:tcBorders>
          </w:tcPr>
          <w:p w14:paraId="36585732"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Якщо незалежний адвокат визначає, що претензію слід врегулювати, і якщо позивач і Страховик погоджуються із врегулюванням, тоді Страхувальник може вирішити продовжувати захист по претензії без попередньої письмової згоди Страховика за умови, що відповідальність Страховика обмежується сумою, за яку претензію можна було б врегулювати, плюс витрати і видатки на захист, понесені на дату запропонованого врегулювання. Якщо в результаті за претензією буде вимагатись більша виплата, ніж сума, за яку її можна було врегулювати, додаткові витрати не будуть покриватися страховим захистом.</w:t>
            </w:r>
          </w:p>
        </w:tc>
        <w:tc>
          <w:tcPr>
            <w:tcW w:w="5393" w:type="dxa"/>
            <w:tcBorders>
              <w:top w:val="nil"/>
              <w:left w:val="nil"/>
              <w:bottom w:val="nil"/>
              <w:right w:val="nil"/>
            </w:tcBorders>
          </w:tcPr>
          <w:p w14:paraId="7615F180" w14:textId="77777777" w:rsidR="009317D9" w:rsidRPr="009304EC" w:rsidRDefault="009317D9" w:rsidP="002F0900">
            <w:pPr>
              <w:jc w:val="both"/>
              <w:rPr>
                <w:rFonts w:ascii="Verdana" w:hAnsi="Verdana"/>
                <w:sz w:val="14"/>
                <w:szCs w:val="14"/>
                <w:lang w:val="en-GB"/>
              </w:rPr>
            </w:pPr>
            <w:r w:rsidRPr="009304EC">
              <w:rPr>
                <w:rFonts w:ascii="Verdana" w:hAnsi="Verdana"/>
                <w:sz w:val="14"/>
                <w:szCs w:val="14"/>
                <w:lang w:val="en-GB"/>
              </w:rPr>
              <w:t>If the independent lawyer determines that the claim should be settled, and if the claimant and the insurer are amenable to a settlement the insured may elect to continue the defence of that claim without the insurer’s prior written consent provided that the Insurer’s liability is limited to the amount that the claim could have been settled for, plus defence costs and expenses incurred to the date of the proposed settlement. If the claim ends up costing more than it could have been settled for, the additional costs are not going to be covered by the insurance.</w:t>
            </w:r>
          </w:p>
        </w:tc>
      </w:tr>
      <w:tr w:rsidR="009317D9" w:rsidRPr="00D92430" w14:paraId="2DA11A11" w14:textId="77777777" w:rsidTr="002F0900">
        <w:tc>
          <w:tcPr>
            <w:tcW w:w="5409" w:type="dxa"/>
            <w:tcBorders>
              <w:top w:val="nil"/>
              <w:left w:val="nil"/>
              <w:bottom w:val="nil"/>
              <w:right w:val="nil"/>
            </w:tcBorders>
          </w:tcPr>
          <w:p w14:paraId="76B6CFFE" w14:textId="77777777" w:rsidR="009317D9" w:rsidRPr="00D92430" w:rsidRDefault="009317D9" w:rsidP="002F0900">
            <w:pPr>
              <w:jc w:val="both"/>
              <w:rPr>
                <w:rFonts w:ascii="Verdana" w:hAnsi="Verdana"/>
                <w:b/>
                <w:sz w:val="14"/>
                <w:szCs w:val="14"/>
                <w:lang w:val="uk-UA"/>
              </w:rPr>
            </w:pPr>
            <w:r w:rsidRPr="00D92430">
              <w:rPr>
                <w:rFonts w:ascii="Verdana" w:hAnsi="Verdana"/>
                <w:b/>
                <w:sz w:val="14"/>
                <w:szCs w:val="14"/>
              </w:rPr>
              <w:t xml:space="preserve">5.11 </w:t>
            </w:r>
            <w:r w:rsidRPr="00D92430">
              <w:rPr>
                <w:rFonts w:ascii="Verdana" w:hAnsi="Verdana"/>
                <w:b/>
                <w:sz w:val="14"/>
                <w:szCs w:val="14"/>
                <w:lang w:val="uk-UA"/>
              </w:rPr>
              <w:t>Страхова виплата</w:t>
            </w:r>
          </w:p>
        </w:tc>
        <w:tc>
          <w:tcPr>
            <w:tcW w:w="5393" w:type="dxa"/>
            <w:tcBorders>
              <w:top w:val="nil"/>
              <w:left w:val="nil"/>
              <w:bottom w:val="nil"/>
              <w:right w:val="nil"/>
            </w:tcBorders>
          </w:tcPr>
          <w:p w14:paraId="5E563E4E" w14:textId="77777777" w:rsidR="009317D9" w:rsidRPr="00D92430" w:rsidRDefault="009317D9" w:rsidP="002F0900">
            <w:pPr>
              <w:jc w:val="both"/>
              <w:rPr>
                <w:rFonts w:ascii="Verdana" w:hAnsi="Verdana"/>
                <w:b/>
                <w:sz w:val="14"/>
                <w:szCs w:val="14"/>
              </w:rPr>
            </w:pPr>
            <w:r w:rsidRPr="00D92430">
              <w:rPr>
                <w:rFonts w:ascii="Verdana" w:hAnsi="Verdana"/>
                <w:b/>
                <w:sz w:val="14"/>
                <w:szCs w:val="14"/>
                <w:lang w:val="uk-UA"/>
              </w:rPr>
              <w:t xml:space="preserve">5.11 </w:t>
            </w:r>
            <w:r w:rsidRPr="00D92430">
              <w:rPr>
                <w:rFonts w:ascii="Verdana" w:hAnsi="Verdana"/>
                <w:b/>
                <w:sz w:val="14"/>
                <w:szCs w:val="14"/>
              </w:rPr>
              <w:t>Insurance indemnity</w:t>
            </w:r>
          </w:p>
        </w:tc>
      </w:tr>
      <w:tr w:rsidR="009317D9" w:rsidRPr="00FC4FC4" w14:paraId="23A97A51" w14:textId="77777777" w:rsidTr="002F0900">
        <w:tc>
          <w:tcPr>
            <w:tcW w:w="5409" w:type="dxa"/>
            <w:tcBorders>
              <w:top w:val="nil"/>
              <w:left w:val="nil"/>
              <w:bottom w:val="nil"/>
              <w:right w:val="nil"/>
            </w:tcBorders>
          </w:tcPr>
          <w:p w14:paraId="1871CEF4"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w:t>
            </w:r>
            <w:r w:rsidRPr="00345E92">
              <w:rPr>
                <w:rFonts w:ascii="Verdana" w:hAnsi="Verdana"/>
                <w:sz w:val="14"/>
                <w:szCs w:val="14"/>
              </w:rPr>
              <w:t>11</w:t>
            </w:r>
            <w:r w:rsidRPr="009304EC">
              <w:rPr>
                <w:rFonts w:ascii="Verdana" w:hAnsi="Verdana"/>
                <w:sz w:val="14"/>
                <w:szCs w:val="14"/>
                <w:lang w:val="uk-UA"/>
              </w:rPr>
              <w:t>.</w:t>
            </w:r>
            <w:r w:rsidRPr="00345E92">
              <w:rPr>
                <w:rFonts w:ascii="Verdana" w:hAnsi="Verdana"/>
                <w:sz w:val="14"/>
                <w:szCs w:val="14"/>
              </w:rPr>
              <w:t>1</w:t>
            </w:r>
            <w:r w:rsidRPr="009304EC">
              <w:rPr>
                <w:rFonts w:ascii="Verdana" w:hAnsi="Verdana"/>
                <w:sz w:val="14"/>
                <w:szCs w:val="14"/>
                <w:lang w:val="uk-UA"/>
              </w:rPr>
              <w:t xml:space="preserve">. Страховик приймає рішення про здійснення страхової виплати не пізніше 10 (десяти) робочих днів після отримання всіх необхідних документів, пов‘язаних з конкретним страховим випадком. </w:t>
            </w:r>
          </w:p>
          <w:p w14:paraId="611D12C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У разі відмови у сплаті страхового відшкодування Страховик надсилаємо всім зацікавленим сторонам відповідне письмове повідомлення з обґрунтуванням.</w:t>
            </w:r>
          </w:p>
        </w:tc>
        <w:tc>
          <w:tcPr>
            <w:tcW w:w="5393" w:type="dxa"/>
            <w:tcBorders>
              <w:top w:val="nil"/>
              <w:left w:val="nil"/>
              <w:bottom w:val="nil"/>
              <w:right w:val="nil"/>
            </w:tcBorders>
          </w:tcPr>
          <w:p w14:paraId="33660F3F"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5.11.1. Insurer shall make the decision about the implementing the insurance indemnity and make the Act of the payment of the insurance indemnity, which shall be signed by the Parties with their agreement, not later than 10 (ten) working days upon the receipt of all the necessary documents, regarding the concrete insure occurrence.</w:t>
            </w:r>
          </w:p>
          <w:p w14:paraId="6D63AB24"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Should there be the rejection to pay the insurance indemnity, Insurer shall send Insured the respective written notification with the substantiation.</w:t>
            </w:r>
          </w:p>
        </w:tc>
      </w:tr>
      <w:tr w:rsidR="009317D9" w:rsidRPr="00FC4FC4" w14:paraId="051439D3" w14:textId="77777777" w:rsidTr="002F0900">
        <w:tc>
          <w:tcPr>
            <w:tcW w:w="5409" w:type="dxa"/>
            <w:tcBorders>
              <w:top w:val="nil"/>
              <w:left w:val="nil"/>
              <w:bottom w:val="nil"/>
              <w:right w:val="nil"/>
            </w:tcBorders>
          </w:tcPr>
          <w:p w14:paraId="37C6412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w:t>
            </w:r>
            <w:r w:rsidRPr="00FD701A">
              <w:rPr>
                <w:rFonts w:ascii="Verdana" w:hAnsi="Verdana"/>
                <w:sz w:val="14"/>
                <w:szCs w:val="14"/>
              </w:rPr>
              <w:t>11</w:t>
            </w:r>
            <w:r w:rsidRPr="009304EC">
              <w:rPr>
                <w:rFonts w:ascii="Verdana" w:hAnsi="Verdana"/>
                <w:sz w:val="14"/>
                <w:szCs w:val="14"/>
                <w:lang w:val="uk-UA"/>
              </w:rPr>
              <w:t>.</w:t>
            </w:r>
            <w:r w:rsidRPr="00FD701A">
              <w:rPr>
                <w:rFonts w:ascii="Verdana" w:hAnsi="Verdana"/>
                <w:sz w:val="14"/>
                <w:szCs w:val="14"/>
              </w:rPr>
              <w:t>2</w:t>
            </w:r>
            <w:r w:rsidRPr="009304EC">
              <w:rPr>
                <w:rFonts w:ascii="Verdana" w:hAnsi="Verdana"/>
                <w:sz w:val="14"/>
                <w:szCs w:val="14"/>
                <w:lang w:val="uk-UA"/>
              </w:rPr>
              <w:t xml:space="preserve">. У разі прийняття рішення про виплату страхового відшкодування, Страховик протягом 5 (п‘яти) робочих днів складає Акт про виплату страхового відшкодування та пропонує його </w:t>
            </w:r>
            <w:r w:rsidRPr="009304EC">
              <w:rPr>
                <w:rFonts w:ascii="Verdana" w:hAnsi="Verdana"/>
                <w:sz w:val="14"/>
                <w:szCs w:val="14"/>
                <w:lang w:val="uk-UA"/>
              </w:rPr>
              <w:lastRenderedPageBreak/>
              <w:t xml:space="preserve">Страхувальнику та отримувачу відшкодування на підписання. Після отримання оригіналу підписаного усіма Сторонами Акту про виплату страхового відшкодування  Страховик протягом 15 (п‘ятнадцяти) робочих днів здійснює виплату страхового відшкодування. </w:t>
            </w:r>
          </w:p>
        </w:tc>
        <w:tc>
          <w:tcPr>
            <w:tcW w:w="5393" w:type="dxa"/>
            <w:tcBorders>
              <w:top w:val="nil"/>
              <w:left w:val="nil"/>
              <w:bottom w:val="nil"/>
              <w:right w:val="nil"/>
            </w:tcBorders>
          </w:tcPr>
          <w:p w14:paraId="4BBF4DB0" w14:textId="77777777" w:rsidR="009317D9" w:rsidRPr="00FC4FC4" w:rsidRDefault="009317D9" w:rsidP="002F0900">
            <w:pPr>
              <w:jc w:val="both"/>
              <w:rPr>
                <w:rFonts w:ascii="Verdana" w:hAnsi="Verdana"/>
                <w:sz w:val="14"/>
                <w:szCs w:val="14"/>
                <w:lang w:val="en-US"/>
              </w:rPr>
            </w:pPr>
            <w:r w:rsidRPr="009304EC">
              <w:rPr>
                <w:rFonts w:ascii="Verdana" w:hAnsi="Verdana"/>
                <w:sz w:val="14"/>
                <w:szCs w:val="14"/>
                <w:lang w:val="uk-UA"/>
              </w:rPr>
              <w:lastRenderedPageBreak/>
              <w:t>5.</w:t>
            </w:r>
            <w:r w:rsidRPr="00FC4FC4">
              <w:rPr>
                <w:rFonts w:ascii="Verdana" w:hAnsi="Verdana"/>
                <w:sz w:val="14"/>
                <w:szCs w:val="14"/>
                <w:lang w:val="en-US"/>
              </w:rPr>
              <w:t>11</w:t>
            </w:r>
            <w:r w:rsidRPr="009304EC">
              <w:rPr>
                <w:rFonts w:ascii="Verdana" w:hAnsi="Verdana"/>
                <w:sz w:val="14"/>
                <w:szCs w:val="14"/>
                <w:lang w:val="uk-UA"/>
              </w:rPr>
              <w:t>.</w:t>
            </w:r>
            <w:r w:rsidRPr="00FC4FC4">
              <w:rPr>
                <w:rFonts w:ascii="Verdana" w:hAnsi="Verdana"/>
                <w:sz w:val="14"/>
                <w:szCs w:val="14"/>
                <w:lang w:val="en-US"/>
              </w:rPr>
              <w:t>2</w:t>
            </w:r>
            <w:r w:rsidRPr="009304EC">
              <w:rPr>
                <w:rFonts w:ascii="Verdana" w:hAnsi="Verdana"/>
                <w:sz w:val="14"/>
                <w:szCs w:val="14"/>
                <w:lang w:val="uk-UA"/>
              </w:rPr>
              <w:t xml:space="preserve">. </w:t>
            </w:r>
            <w:r w:rsidRPr="00FC4FC4">
              <w:rPr>
                <w:rFonts w:ascii="Verdana" w:hAnsi="Verdana"/>
                <w:sz w:val="14"/>
                <w:szCs w:val="14"/>
                <w:lang w:val="en-US"/>
              </w:rPr>
              <w:t xml:space="preserve">If a payment decision about Insurance compensation during five (5) work days the Insurer makes an Act for the insurance payment and offers its Insured and the compensation recipient for signing. After </w:t>
            </w:r>
            <w:r w:rsidRPr="00FC4FC4">
              <w:rPr>
                <w:rFonts w:ascii="Verdana" w:hAnsi="Verdana"/>
                <w:sz w:val="14"/>
                <w:szCs w:val="14"/>
                <w:lang w:val="en-US"/>
              </w:rPr>
              <w:lastRenderedPageBreak/>
              <w:t>receiving the original signed by the Parts of the Act for the insurance compensation payment Insurer makes insurance payments during 15 (fifteen) working days.</w:t>
            </w:r>
          </w:p>
        </w:tc>
      </w:tr>
      <w:tr w:rsidR="009317D9" w:rsidRPr="00FC4FC4" w14:paraId="1B4824A0" w14:textId="77777777" w:rsidTr="002F0900">
        <w:tc>
          <w:tcPr>
            <w:tcW w:w="5409" w:type="dxa"/>
            <w:tcBorders>
              <w:top w:val="nil"/>
              <w:left w:val="nil"/>
              <w:bottom w:val="nil"/>
              <w:right w:val="nil"/>
            </w:tcBorders>
          </w:tcPr>
          <w:p w14:paraId="73FB01CE"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lastRenderedPageBreak/>
              <w:t>5.</w:t>
            </w:r>
            <w:r w:rsidRPr="00D92430">
              <w:rPr>
                <w:rFonts w:ascii="Verdana" w:hAnsi="Verdana"/>
                <w:sz w:val="14"/>
                <w:szCs w:val="14"/>
              </w:rPr>
              <w:t>11</w:t>
            </w:r>
            <w:r w:rsidRPr="009304EC">
              <w:rPr>
                <w:rFonts w:ascii="Verdana" w:hAnsi="Verdana"/>
                <w:sz w:val="14"/>
                <w:szCs w:val="14"/>
                <w:lang w:val="uk-UA"/>
              </w:rPr>
              <w:t>.</w:t>
            </w:r>
            <w:r w:rsidRPr="00345E92">
              <w:rPr>
                <w:rFonts w:ascii="Verdana" w:hAnsi="Verdana"/>
                <w:sz w:val="14"/>
                <w:szCs w:val="14"/>
              </w:rPr>
              <w:t>3</w:t>
            </w:r>
            <w:r w:rsidRPr="009304EC">
              <w:rPr>
                <w:rFonts w:ascii="Verdana" w:hAnsi="Verdana"/>
                <w:sz w:val="14"/>
                <w:szCs w:val="14"/>
                <w:lang w:val="uk-UA"/>
              </w:rPr>
              <w:t>. Страховик матиме право сплатити страхове відшкодування, погоджене з отримувачем відшкодування, безпосередньо останньому, навіть у разі незгоди Страхувальника підписати Акт про виплату страхового відшкодування.</w:t>
            </w:r>
          </w:p>
        </w:tc>
        <w:tc>
          <w:tcPr>
            <w:tcW w:w="5393" w:type="dxa"/>
            <w:tcBorders>
              <w:top w:val="nil"/>
              <w:left w:val="nil"/>
              <w:bottom w:val="nil"/>
              <w:right w:val="nil"/>
            </w:tcBorders>
          </w:tcPr>
          <w:p w14:paraId="7F8137D7" w14:textId="77777777" w:rsidR="009317D9" w:rsidRPr="00FC4FC4" w:rsidRDefault="009317D9" w:rsidP="002F0900">
            <w:pPr>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11</w:t>
            </w:r>
            <w:r w:rsidRPr="009304EC">
              <w:rPr>
                <w:rFonts w:ascii="Verdana" w:hAnsi="Verdana"/>
                <w:sz w:val="14"/>
                <w:szCs w:val="14"/>
                <w:lang w:val="uk-UA"/>
              </w:rPr>
              <w:t>.</w:t>
            </w:r>
            <w:r w:rsidRPr="00FC4FC4">
              <w:rPr>
                <w:rFonts w:ascii="Verdana" w:hAnsi="Verdana"/>
                <w:sz w:val="14"/>
                <w:szCs w:val="14"/>
                <w:lang w:val="en-US"/>
              </w:rPr>
              <w:t>3</w:t>
            </w:r>
            <w:r w:rsidRPr="009304EC">
              <w:rPr>
                <w:rFonts w:ascii="Verdana" w:hAnsi="Verdana"/>
                <w:sz w:val="14"/>
                <w:szCs w:val="14"/>
                <w:lang w:val="uk-UA"/>
              </w:rPr>
              <w:t xml:space="preserve">. </w:t>
            </w:r>
            <w:r w:rsidRPr="00FC4FC4">
              <w:rPr>
                <w:rFonts w:ascii="Verdana" w:hAnsi="Verdana"/>
                <w:sz w:val="14"/>
                <w:szCs w:val="14"/>
                <w:lang w:val="en-US"/>
              </w:rPr>
              <w:t>The Insurer will be entitled to pay the insurance compensation, agreed with the recipient of compensation, the latter directly, even in case of Insured’s disagreement to sign the Act for the payment of insurance compensation.</w:t>
            </w:r>
          </w:p>
        </w:tc>
      </w:tr>
      <w:tr w:rsidR="009317D9" w:rsidRPr="00FC4FC4" w14:paraId="2CA1F64B" w14:textId="77777777" w:rsidTr="002F0900">
        <w:tc>
          <w:tcPr>
            <w:tcW w:w="5409" w:type="dxa"/>
            <w:tcBorders>
              <w:top w:val="nil"/>
              <w:left w:val="nil"/>
              <w:bottom w:val="nil"/>
              <w:right w:val="nil"/>
            </w:tcBorders>
          </w:tcPr>
          <w:p w14:paraId="39B1C8C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У такому випадку Страховик сплачуватиме в межах Страхової суми наступні витрати та суми:</w:t>
            </w:r>
          </w:p>
        </w:tc>
        <w:tc>
          <w:tcPr>
            <w:tcW w:w="5393" w:type="dxa"/>
            <w:tcBorders>
              <w:top w:val="nil"/>
              <w:left w:val="nil"/>
              <w:bottom w:val="nil"/>
              <w:right w:val="nil"/>
            </w:tcBorders>
          </w:tcPr>
          <w:p w14:paraId="7470F633"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In this case the Insurer will pay within the insurance amount these amounts and costs:</w:t>
            </w:r>
          </w:p>
        </w:tc>
      </w:tr>
      <w:tr w:rsidR="009317D9" w:rsidRPr="00FC4FC4" w14:paraId="1664C97D" w14:textId="77777777" w:rsidTr="002F0900">
        <w:tc>
          <w:tcPr>
            <w:tcW w:w="5409" w:type="dxa"/>
            <w:tcBorders>
              <w:top w:val="nil"/>
              <w:left w:val="nil"/>
              <w:bottom w:val="nil"/>
              <w:right w:val="nil"/>
            </w:tcBorders>
          </w:tcPr>
          <w:p w14:paraId="5C726726"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w:t>
            </w:r>
            <w:r w:rsidRPr="00D92430">
              <w:rPr>
                <w:rFonts w:ascii="Verdana" w:hAnsi="Verdana"/>
                <w:sz w:val="14"/>
                <w:szCs w:val="14"/>
              </w:rPr>
              <w:t>11</w:t>
            </w:r>
            <w:r w:rsidRPr="009304EC">
              <w:rPr>
                <w:rFonts w:ascii="Verdana" w:hAnsi="Verdana"/>
                <w:sz w:val="14"/>
                <w:szCs w:val="14"/>
                <w:lang w:val="uk-UA"/>
              </w:rPr>
              <w:t>.</w:t>
            </w:r>
            <w:r w:rsidRPr="00D92430">
              <w:rPr>
                <w:rFonts w:ascii="Verdana" w:hAnsi="Verdana"/>
                <w:sz w:val="14"/>
                <w:szCs w:val="14"/>
              </w:rPr>
              <w:t>3</w:t>
            </w:r>
            <w:r w:rsidRPr="009304EC">
              <w:rPr>
                <w:rFonts w:ascii="Verdana" w:hAnsi="Verdana"/>
                <w:sz w:val="14"/>
                <w:szCs w:val="14"/>
                <w:lang w:val="uk-UA"/>
              </w:rPr>
              <w:t>.</w:t>
            </w:r>
            <w:r w:rsidRPr="00D92430">
              <w:rPr>
                <w:rFonts w:ascii="Verdana" w:hAnsi="Verdana"/>
                <w:sz w:val="14"/>
                <w:szCs w:val="14"/>
              </w:rPr>
              <w:t>1</w:t>
            </w:r>
            <w:r w:rsidRPr="009304EC">
              <w:rPr>
                <w:rFonts w:ascii="Verdana" w:hAnsi="Verdana"/>
                <w:sz w:val="14"/>
                <w:szCs w:val="14"/>
              </w:rPr>
              <w:t>.</w:t>
            </w:r>
            <w:r w:rsidRPr="009304EC">
              <w:rPr>
                <w:rFonts w:ascii="Verdana" w:hAnsi="Verdana"/>
                <w:sz w:val="14"/>
                <w:szCs w:val="14"/>
                <w:lang w:val="uk-UA"/>
              </w:rPr>
              <w:t xml:space="preserve"> які повинні бути компенсовані Страхувальником до дати прийняття рішення про виплату страхового відшкодування (складання Акту про виплату страхового відшкодування) ;</w:t>
            </w:r>
          </w:p>
        </w:tc>
        <w:tc>
          <w:tcPr>
            <w:tcW w:w="5393" w:type="dxa"/>
            <w:tcBorders>
              <w:top w:val="nil"/>
              <w:left w:val="nil"/>
              <w:bottom w:val="nil"/>
              <w:right w:val="nil"/>
            </w:tcBorders>
          </w:tcPr>
          <w:p w14:paraId="2BEBF6B8" w14:textId="77777777" w:rsidR="009317D9" w:rsidRPr="00FC4FC4" w:rsidRDefault="009317D9" w:rsidP="002F0900">
            <w:pPr>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11</w:t>
            </w:r>
            <w:r w:rsidRPr="009304EC">
              <w:rPr>
                <w:rFonts w:ascii="Verdana" w:hAnsi="Verdana"/>
                <w:sz w:val="14"/>
                <w:szCs w:val="14"/>
                <w:lang w:val="uk-UA"/>
              </w:rPr>
              <w:t>.</w:t>
            </w:r>
            <w:r w:rsidRPr="00FC4FC4">
              <w:rPr>
                <w:rFonts w:ascii="Verdana" w:hAnsi="Verdana"/>
                <w:sz w:val="14"/>
                <w:szCs w:val="14"/>
                <w:lang w:val="en-US"/>
              </w:rPr>
              <w:t>3</w:t>
            </w:r>
            <w:r w:rsidRPr="009304EC">
              <w:rPr>
                <w:rFonts w:ascii="Verdana" w:hAnsi="Verdana"/>
                <w:sz w:val="14"/>
                <w:szCs w:val="14"/>
                <w:lang w:val="uk-UA"/>
              </w:rPr>
              <w:t>.</w:t>
            </w:r>
            <w:r w:rsidRPr="00FC4FC4">
              <w:rPr>
                <w:rFonts w:ascii="Verdana" w:hAnsi="Verdana"/>
                <w:sz w:val="14"/>
                <w:szCs w:val="14"/>
                <w:lang w:val="en-US"/>
              </w:rPr>
              <w:t>1.</w:t>
            </w:r>
            <w:r w:rsidRPr="009304EC">
              <w:rPr>
                <w:rFonts w:ascii="Verdana" w:hAnsi="Verdana"/>
                <w:sz w:val="14"/>
                <w:szCs w:val="14"/>
                <w:lang w:val="uk-UA"/>
              </w:rPr>
              <w:t xml:space="preserve"> </w:t>
            </w:r>
            <w:r w:rsidRPr="00FC4FC4">
              <w:rPr>
                <w:rFonts w:ascii="Verdana" w:hAnsi="Verdana"/>
                <w:sz w:val="14"/>
                <w:szCs w:val="14"/>
                <w:lang w:val="en-US"/>
              </w:rPr>
              <w:t>recoverable from the Insured for all or part of the period prior to the date of such payment;</w:t>
            </w:r>
          </w:p>
        </w:tc>
      </w:tr>
      <w:tr w:rsidR="009317D9" w:rsidRPr="009304EC" w14:paraId="11F5E5C7" w14:textId="77777777" w:rsidTr="002F0900">
        <w:tc>
          <w:tcPr>
            <w:tcW w:w="5409" w:type="dxa"/>
            <w:tcBorders>
              <w:top w:val="nil"/>
              <w:left w:val="nil"/>
              <w:bottom w:val="nil"/>
              <w:right w:val="nil"/>
            </w:tcBorders>
          </w:tcPr>
          <w:p w14:paraId="33926F51"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w:t>
            </w:r>
            <w:r w:rsidRPr="00D92430">
              <w:rPr>
                <w:rFonts w:ascii="Verdana" w:hAnsi="Verdana"/>
                <w:sz w:val="14"/>
                <w:szCs w:val="14"/>
              </w:rPr>
              <w:t>11</w:t>
            </w:r>
            <w:r w:rsidRPr="009304EC">
              <w:rPr>
                <w:rFonts w:ascii="Verdana" w:hAnsi="Verdana"/>
                <w:sz w:val="14"/>
                <w:szCs w:val="14"/>
                <w:lang w:val="uk-UA"/>
              </w:rPr>
              <w:t>.</w:t>
            </w:r>
            <w:r w:rsidRPr="00D92430">
              <w:rPr>
                <w:rFonts w:ascii="Verdana" w:hAnsi="Verdana"/>
                <w:sz w:val="14"/>
                <w:szCs w:val="14"/>
              </w:rPr>
              <w:t>3</w:t>
            </w:r>
            <w:r w:rsidRPr="009304EC">
              <w:rPr>
                <w:rFonts w:ascii="Verdana" w:hAnsi="Verdana"/>
                <w:sz w:val="14"/>
                <w:szCs w:val="14"/>
                <w:lang w:val="uk-UA"/>
              </w:rPr>
              <w:t>.</w:t>
            </w:r>
            <w:r>
              <w:rPr>
                <w:rFonts w:ascii="Verdana" w:hAnsi="Verdana"/>
                <w:sz w:val="14"/>
                <w:szCs w:val="14"/>
              </w:rPr>
              <w:t>2</w:t>
            </w:r>
            <w:r w:rsidRPr="009304EC">
              <w:rPr>
                <w:rFonts w:ascii="Verdana" w:hAnsi="Verdana"/>
                <w:sz w:val="14"/>
                <w:szCs w:val="14"/>
              </w:rPr>
              <w:t>.</w:t>
            </w:r>
            <w:r w:rsidRPr="009304EC">
              <w:rPr>
                <w:rFonts w:ascii="Verdana" w:hAnsi="Verdana"/>
                <w:sz w:val="14"/>
                <w:szCs w:val="14"/>
                <w:lang w:val="uk-UA"/>
              </w:rPr>
              <w:t xml:space="preserve"> понесених  Страховиком;</w:t>
            </w:r>
          </w:p>
        </w:tc>
        <w:tc>
          <w:tcPr>
            <w:tcW w:w="5393" w:type="dxa"/>
            <w:tcBorders>
              <w:top w:val="nil"/>
              <w:left w:val="nil"/>
              <w:bottom w:val="nil"/>
              <w:right w:val="nil"/>
            </w:tcBorders>
          </w:tcPr>
          <w:p w14:paraId="13C54507" w14:textId="77777777" w:rsidR="009317D9" w:rsidRPr="009304EC" w:rsidRDefault="009317D9" w:rsidP="002F0900">
            <w:pPr>
              <w:jc w:val="both"/>
              <w:rPr>
                <w:rFonts w:ascii="Verdana" w:hAnsi="Verdana"/>
                <w:sz w:val="14"/>
                <w:szCs w:val="14"/>
              </w:rPr>
            </w:pPr>
            <w:r w:rsidRPr="009304EC">
              <w:rPr>
                <w:rFonts w:ascii="Verdana" w:hAnsi="Verdana"/>
                <w:sz w:val="14"/>
                <w:szCs w:val="14"/>
                <w:lang w:val="uk-UA"/>
              </w:rPr>
              <w:t>5.</w:t>
            </w:r>
            <w:r w:rsidRPr="00D92430">
              <w:rPr>
                <w:rFonts w:ascii="Verdana" w:hAnsi="Verdana"/>
                <w:sz w:val="14"/>
                <w:szCs w:val="14"/>
              </w:rPr>
              <w:t>11</w:t>
            </w:r>
            <w:r w:rsidRPr="009304EC">
              <w:rPr>
                <w:rFonts w:ascii="Verdana" w:hAnsi="Verdana"/>
                <w:sz w:val="14"/>
                <w:szCs w:val="14"/>
                <w:lang w:val="uk-UA"/>
              </w:rPr>
              <w:t>.</w:t>
            </w:r>
            <w:r w:rsidRPr="00D92430">
              <w:rPr>
                <w:rFonts w:ascii="Verdana" w:hAnsi="Verdana"/>
                <w:sz w:val="14"/>
                <w:szCs w:val="14"/>
              </w:rPr>
              <w:t>3</w:t>
            </w:r>
            <w:r w:rsidRPr="009304EC">
              <w:rPr>
                <w:rFonts w:ascii="Verdana" w:hAnsi="Verdana"/>
                <w:sz w:val="14"/>
                <w:szCs w:val="14"/>
                <w:lang w:val="uk-UA"/>
              </w:rPr>
              <w:t>.</w:t>
            </w:r>
            <w:r>
              <w:rPr>
                <w:rFonts w:ascii="Verdana" w:hAnsi="Verdana"/>
                <w:sz w:val="14"/>
                <w:szCs w:val="14"/>
              </w:rPr>
              <w:t>2</w:t>
            </w:r>
            <w:r w:rsidRPr="009304EC">
              <w:rPr>
                <w:rFonts w:ascii="Verdana" w:hAnsi="Verdana"/>
                <w:sz w:val="14"/>
                <w:szCs w:val="14"/>
              </w:rPr>
              <w:t>.</w:t>
            </w:r>
            <w:r w:rsidRPr="009304EC">
              <w:rPr>
                <w:rFonts w:ascii="Verdana" w:hAnsi="Verdana"/>
                <w:sz w:val="14"/>
                <w:szCs w:val="14"/>
                <w:lang w:val="uk-UA"/>
              </w:rPr>
              <w:t xml:space="preserve"> </w:t>
            </w:r>
            <w:r w:rsidRPr="009304EC">
              <w:rPr>
                <w:rFonts w:ascii="Verdana" w:hAnsi="Verdana"/>
                <w:sz w:val="14"/>
                <w:szCs w:val="14"/>
              </w:rPr>
              <w:t>incurred by the Insurer;</w:t>
            </w:r>
          </w:p>
        </w:tc>
      </w:tr>
      <w:tr w:rsidR="009317D9" w:rsidRPr="00FC4FC4" w14:paraId="4FF800DD" w14:textId="77777777" w:rsidTr="002F0900">
        <w:tc>
          <w:tcPr>
            <w:tcW w:w="5409" w:type="dxa"/>
            <w:tcBorders>
              <w:top w:val="nil"/>
              <w:left w:val="nil"/>
              <w:bottom w:val="nil"/>
              <w:right w:val="nil"/>
            </w:tcBorders>
          </w:tcPr>
          <w:p w14:paraId="217CBAA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w:t>
            </w:r>
            <w:r w:rsidRPr="00D92430">
              <w:rPr>
                <w:rFonts w:ascii="Verdana" w:hAnsi="Verdana"/>
                <w:sz w:val="14"/>
                <w:szCs w:val="14"/>
              </w:rPr>
              <w:t>11</w:t>
            </w:r>
            <w:r w:rsidRPr="009304EC">
              <w:rPr>
                <w:rFonts w:ascii="Verdana" w:hAnsi="Verdana"/>
                <w:sz w:val="14"/>
                <w:szCs w:val="14"/>
                <w:lang w:val="uk-UA"/>
              </w:rPr>
              <w:t>.</w:t>
            </w:r>
            <w:r w:rsidRPr="00D92430">
              <w:rPr>
                <w:rFonts w:ascii="Verdana" w:hAnsi="Verdana"/>
                <w:sz w:val="14"/>
                <w:szCs w:val="14"/>
              </w:rPr>
              <w:t>3</w:t>
            </w:r>
            <w:r w:rsidRPr="009304EC">
              <w:rPr>
                <w:rFonts w:ascii="Verdana" w:hAnsi="Verdana"/>
                <w:sz w:val="14"/>
                <w:szCs w:val="14"/>
                <w:lang w:val="uk-UA"/>
              </w:rPr>
              <w:t>.</w:t>
            </w:r>
            <w:r w:rsidRPr="00345E92">
              <w:rPr>
                <w:rFonts w:ascii="Verdana" w:hAnsi="Verdana"/>
                <w:sz w:val="14"/>
                <w:szCs w:val="14"/>
              </w:rPr>
              <w:t>3</w:t>
            </w:r>
            <w:r w:rsidRPr="009304EC">
              <w:rPr>
                <w:rFonts w:ascii="Verdana" w:hAnsi="Verdana"/>
                <w:sz w:val="14"/>
                <w:szCs w:val="14"/>
              </w:rPr>
              <w:t>.</w:t>
            </w:r>
            <w:r w:rsidRPr="009304EC">
              <w:rPr>
                <w:rFonts w:ascii="Verdana" w:hAnsi="Verdana"/>
                <w:sz w:val="14"/>
                <w:szCs w:val="14"/>
                <w:lang w:val="uk-UA"/>
              </w:rPr>
              <w:t xml:space="preserve"> понесених Страхувальником за письмовою згодою Страховика до дати прийняття рішення про виплату страхового відшкодування (складання Акту про виплату страхового відшкодування).</w:t>
            </w:r>
          </w:p>
        </w:tc>
        <w:tc>
          <w:tcPr>
            <w:tcW w:w="5393" w:type="dxa"/>
            <w:tcBorders>
              <w:top w:val="nil"/>
              <w:left w:val="nil"/>
              <w:bottom w:val="nil"/>
              <w:right w:val="nil"/>
            </w:tcBorders>
          </w:tcPr>
          <w:p w14:paraId="4911EE83" w14:textId="77777777" w:rsidR="009317D9" w:rsidRPr="00FC4FC4" w:rsidRDefault="009317D9" w:rsidP="002F0900">
            <w:pPr>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11</w:t>
            </w:r>
            <w:r w:rsidRPr="009304EC">
              <w:rPr>
                <w:rFonts w:ascii="Verdana" w:hAnsi="Verdana"/>
                <w:sz w:val="14"/>
                <w:szCs w:val="14"/>
                <w:lang w:val="uk-UA"/>
              </w:rPr>
              <w:t>.</w:t>
            </w:r>
            <w:r w:rsidRPr="00FC4FC4">
              <w:rPr>
                <w:rFonts w:ascii="Verdana" w:hAnsi="Verdana"/>
                <w:sz w:val="14"/>
                <w:szCs w:val="14"/>
                <w:lang w:val="en-US"/>
              </w:rPr>
              <w:t>3</w:t>
            </w:r>
            <w:r w:rsidRPr="009304EC">
              <w:rPr>
                <w:rFonts w:ascii="Verdana" w:hAnsi="Verdana"/>
                <w:sz w:val="14"/>
                <w:szCs w:val="14"/>
                <w:lang w:val="uk-UA"/>
              </w:rPr>
              <w:t>.</w:t>
            </w:r>
            <w:r w:rsidRPr="00FC4FC4">
              <w:rPr>
                <w:rFonts w:ascii="Verdana" w:hAnsi="Verdana"/>
                <w:sz w:val="14"/>
                <w:szCs w:val="14"/>
                <w:lang w:val="en-US"/>
              </w:rPr>
              <w:t>3.</w:t>
            </w:r>
            <w:r w:rsidRPr="009304EC">
              <w:rPr>
                <w:rFonts w:ascii="Verdana" w:hAnsi="Verdana"/>
                <w:sz w:val="14"/>
                <w:szCs w:val="14"/>
                <w:lang w:val="uk-UA"/>
              </w:rPr>
              <w:t xml:space="preserve"> </w:t>
            </w:r>
            <w:r w:rsidRPr="00FC4FC4">
              <w:rPr>
                <w:rFonts w:ascii="Verdana" w:hAnsi="Verdana"/>
                <w:sz w:val="14"/>
                <w:szCs w:val="14"/>
                <w:lang w:val="en-US"/>
              </w:rPr>
              <w:t>incurred by the Insured with the written consent of the insurer to give a decision on the payment of insurance (the Act drawing up the payment of insurance proceeds).</w:t>
            </w:r>
          </w:p>
        </w:tc>
      </w:tr>
      <w:tr w:rsidR="009317D9" w:rsidRPr="00FC4FC4" w14:paraId="67B56C97" w14:textId="77777777" w:rsidTr="002F0900">
        <w:tc>
          <w:tcPr>
            <w:tcW w:w="5409" w:type="dxa"/>
            <w:tcBorders>
              <w:top w:val="nil"/>
              <w:left w:val="nil"/>
              <w:bottom w:val="nil"/>
              <w:right w:val="nil"/>
            </w:tcBorders>
          </w:tcPr>
          <w:p w14:paraId="7845FFFD"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Будь-які витрати, понесені Страхувальником самостійно після прийняття Страховиком рішення про виплату страхового відшкодування та погоджені з  отримувачем такого відшкодування, не підлягатимуть страховому відшкодуванню</w:t>
            </w:r>
          </w:p>
        </w:tc>
        <w:tc>
          <w:tcPr>
            <w:tcW w:w="5393" w:type="dxa"/>
            <w:tcBorders>
              <w:top w:val="nil"/>
              <w:left w:val="nil"/>
              <w:bottom w:val="nil"/>
              <w:right w:val="nil"/>
            </w:tcBorders>
          </w:tcPr>
          <w:p w14:paraId="307A87B8" w14:textId="77777777" w:rsidR="009317D9" w:rsidRPr="00FC4FC4" w:rsidRDefault="009317D9" w:rsidP="002F0900">
            <w:pPr>
              <w:pStyle w:val="32"/>
              <w:spacing w:after="0"/>
              <w:ind w:right="61"/>
              <w:jc w:val="both"/>
              <w:rPr>
                <w:rFonts w:ascii="Verdana" w:hAnsi="Verdana"/>
                <w:sz w:val="14"/>
                <w:szCs w:val="14"/>
                <w:lang w:val="en-US"/>
              </w:rPr>
            </w:pPr>
            <w:r w:rsidRPr="00FC4FC4">
              <w:rPr>
                <w:rFonts w:ascii="Verdana" w:hAnsi="Verdana"/>
                <w:sz w:val="14"/>
                <w:szCs w:val="14"/>
                <w:lang w:val="en-US"/>
              </w:rPr>
              <w:t>Any costs incurred by the Insured himself after Insurer’s decision for insurance compensation payment and agreed with the recipient of such compensation, would not be subject to insurance compensation.</w:t>
            </w:r>
          </w:p>
        </w:tc>
      </w:tr>
      <w:tr w:rsidR="009317D9" w:rsidRPr="00FC4FC4" w14:paraId="1357EC03" w14:textId="77777777" w:rsidTr="002F0900">
        <w:tc>
          <w:tcPr>
            <w:tcW w:w="5409" w:type="dxa"/>
            <w:tcBorders>
              <w:top w:val="nil"/>
              <w:left w:val="nil"/>
              <w:bottom w:val="nil"/>
              <w:right w:val="nil"/>
            </w:tcBorders>
          </w:tcPr>
          <w:p w14:paraId="3613D963" w14:textId="77777777" w:rsidR="009317D9" w:rsidRPr="009304EC" w:rsidRDefault="009317D9" w:rsidP="002F0900">
            <w:pPr>
              <w:pStyle w:val="af1"/>
              <w:rPr>
                <w:rFonts w:ascii="Verdana" w:hAnsi="Verdana"/>
                <w:b/>
                <w:sz w:val="14"/>
                <w:szCs w:val="14"/>
                <w:lang w:val="uk-UA"/>
              </w:rPr>
            </w:pPr>
            <w:r w:rsidRPr="009304EC">
              <w:rPr>
                <w:rFonts w:ascii="Verdana" w:hAnsi="Verdana"/>
                <w:b/>
                <w:sz w:val="14"/>
                <w:szCs w:val="14"/>
                <w:lang w:val="uk-UA"/>
              </w:rPr>
              <w:t>5.</w:t>
            </w:r>
            <w:r w:rsidRPr="00001E9B">
              <w:rPr>
                <w:rFonts w:ascii="Verdana" w:hAnsi="Verdana"/>
                <w:b/>
                <w:sz w:val="14"/>
                <w:szCs w:val="14"/>
              </w:rPr>
              <w:t>1</w:t>
            </w:r>
            <w:r w:rsidRPr="009304EC">
              <w:rPr>
                <w:rFonts w:ascii="Verdana" w:hAnsi="Verdana"/>
                <w:b/>
                <w:sz w:val="14"/>
                <w:szCs w:val="14"/>
                <w:lang w:val="uk-UA"/>
              </w:rPr>
              <w:t>2. Підстави для відмови страховика у здійсненні виплати страхового відшкодування</w:t>
            </w:r>
          </w:p>
        </w:tc>
        <w:tc>
          <w:tcPr>
            <w:tcW w:w="5393" w:type="dxa"/>
            <w:tcBorders>
              <w:top w:val="nil"/>
              <w:left w:val="nil"/>
              <w:bottom w:val="nil"/>
              <w:right w:val="nil"/>
            </w:tcBorders>
          </w:tcPr>
          <w:p w14:paraId="32878076" w14:textId="77777777" w:rsidR="009317D9" w:rsidRPr="00FC4FC4" w:rsidRDefault="009317D9" w:rsidP="002F0900">
            <w:pPr>
              <w:pStyle w:val="af1"/>
              <w:rPr>
                <w:rFonts w:ascii="Verdana" w:hAnsi="Verdana"/>
                <w:b/>
                <w:sz w:val="14"/>
                <w:szCs w:val="14"/>
                <w:lang w:val="en-US"/>
              </w:rPr>
            </w:pPr>
            <w:r w:rsidRPr="00FC4FC4">
              <w:rPr>
                <w:rFonts w:ascii="Verdana" w:hAnsi="Verdana"/>
                <w:b/>
                <w:sz w:val="14"/>
                <w:szCs w:val="14"/>
                <w:lang w:val="en-US"/>
              </w:rPr>
              <w:t>5.12. Reasons for the rejection of the Insurer of the payment of the insurance indemnity</w:t>
            </w:r>
          </w:p>
        </w:tc>
      </w:tr>
      <w:tr w:rsidR="009317D9" w:rsidRPr="00FC4FC4" w14:paraId="37B5D17A" w14:textId="77777777" w:rsidTr="002F0900">
        <w:tc>
          <w:tcPr>
            <w:tcW w:w="5409" w:type="dxa"/>
            <w:tcBorders>
              <w:top w:val="nil"/>
              <w:left w:val="nil"/>
              <w:bottom w:val="nil"/>
              <w:right w:val="nil"/>
            </w:tcBorders>
          </w:tcPr>
          <w:p w14:paraId="2F05EAF5" w14:textId="77777777" w:rsidR="009317D9" w:rsidRPr="009304EC" w:rsidRDefault="009317D9" w:rsidP="002F0900">
            <w:pPr>
              <w:pStyle w:val="af1"/>
              <w:rPr>
                <w:rFonts w:ascii="Verdana" w:hAnsi="Verdana"/>
                <w:sz w:val="14"/>
                <w:szCs w:val="14"/>
                <w:lang w:val="uk-UA"/>
              </w:rPr>
            </w:pPr>
            <w:r w:rsidRPr="009304EC">
              <w:rPr>
                <w:rFonts w:ascii="Verdana" w:hAnsi="Verdana"/>
                <w:sz w:val="14"/>
                <w:szCs w:val="14"/>
                <w:lang w:val="uk-UA"/>
              </w:rPr>
              <w:t xml:space="preserve">Підставами для відмови страховика у здійсненні виплати страхового відшкодування є: </w:t>
            </w:r>
          </w:p>
        </w:tc>
        <w:tc>
          <w:tcPr>
            <w:tcW w:w="5393" w:type="dxa"/>
            <w:tcBorders>
              <w:top w:val="nil"/>
              <w:left w:val="nil"/>
              <w:bottom w:val="nil"/>
              <w:right w:val="nil"/>
            </w:tcBorders>
          </w:tcPr>
          <w:p w14:paraId="111397DE" w14:textId="77777777" w:rsidR="009317D9" w:rsidRPr="00FC4FC4" w:rsidRDefault="009317D9" w:rsidP="002F0900">
            <w:pPr>
              <w:pStyle w:val="af1"/>
              <w:rPr>
                <w:rFonts w:ascii="Verdana" w:hAnsi="Verdana"/>
                <w:sz w:val="14"/>
                <w:szCs w:val="14"/>
                <w:lang w:val="en-US"/>
              </w:rPr>
            </w:pPr>
            <w:r w:rsidRPr="00FC4FC4">
              <w:rPr>
                <w:rFonts w:ascii="Verdana" w:hAnsi="Verdana"/>
                <w:sz w:val="14"/>
                <w:szCs w:val="14"/>
                <w:lang w:val="en-US"/>
              </w:rPr>
              <w:t>The reasons for the rejection of the Insurer of the payment of the insurance indemnity shall be:</w:t>
            </w:r>
          </w:p>
        </w:tc>
      </w:tr>
      <w:tr w:rsidR="009317D9" w:rsidRPr="00FC4FC4" w14:paraId="347C76C4" w14:textId="77777777" w:rsidTr="002F0900">
        <w:tc>
          <w:tcPr>
            <w:tcW w:w="5409" w:type="dxa"/>
            <w:tcBorders>
              <w:top w:val="nil"/>
              <w:left w:val="nil"/>
              <w:bottom w:val="nil"/>
              <w:right w:val="nil"/>
            </w:tcBorders>
          </w:tcPr>
          <w:p w14:paraId="55320724" w14:textId="77777777" w:rsidR="009317D9" w:rsidRPr="009304EC" w:rsidRDefault="009317D9" w:rsidP="002F0900">
            <w:pPr>
              <w:pStyle w:val="af1"/>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2.1. навмисні дії Страхувальника або особи, на користь якої укладено цей Договір, спрямовані на настання страхового випадку. Зазначена норма не поширюється на дії, пов'язані з виконанням ними громадянського чи службового обов'язку, в стані необхідної оборони (без перевищення її меж) або захисту майна, життя, здоров'я, честі, гідності та ділової репутації. Кваліфікація дій страхувальника або особи, на користь якої укладено цей Договір, встановлюється відповідно до чинного законодавства України;</w:t>
            </w:r>
          </w:p>
        </w:tc>
        <w:tc>
          <w:tcPr>
            <w:tcW w:w="5393" w:type="dxa"/>
            <w:tcBorders>
              <w:top w:val="nil"/>
              <w:left w:val="nil"/>
              <w:bottom w:val="nil"/>
              <w:right w:val="nil"/>
            </w:tcBorders>
          </w:tcPr>
          <w:p w14:paraId="7B48D767" w14:textId="77777777" w:rsidR="009317D9" w:rsidRPr="00FC4FC4" w:rsidRDefault="009317D9" w:rsidP="002F0900">
            <w:pPr>
              <w:pStyle w:val="af1"/>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 xml:space="preserve">2.1. </w:t>
            </w:r>
            <w:r w:rsidRPr="00FC4FC4">
              <w:rPr>
                <w:rFonts w:ascii="Verdana" w:hAnsi="Verdana"/>
                <w:sz w:val="14"/>
                <w:szCs w:val="14"/>
                <w:lang w:val="en-US"/>
              </w:rPr>
              <w:t>intentional actions of the Insured or the person, for the favor of which the Agreement is concluded, intending occurring of the Insured Occurrence. This term shall not cover the actions, linked with their performing of the civil or professional duty, in the circumstances of the defense (without exceeding its norms) or the protection of the property, life, health, and dignity and business reputation. Qualification of the actions of the of the Insured or the person, for the favor of which the Agreement is concluded, shall be implemented according to the valid legislation of Ukraine;</w:t>
            </w:r>
          </w:p>
        </w:tc>
      </w:tr>
      <w:tr w:rsidR="009317D9" w:rsidRPr="00FC4FC4" w14:paraId="5082F6C1" w14:textId="77777777" w:rsidTr="002F0900">
        <w:tc>
          <w:tcPr>
            <w:tcW w:w="5409" w:type="dxa"/>
            <w:tcBorders>
              <w:top w:val="nil"/>
              <w:left w:val="nil"/>
              <w:bottom w:val="nil"/>
              <w:right w:val="nil"/>
            </w:tcBorders>
          </w:tcPr>
          <w:p w14:paraId="25E509DB" w14:textId="77777777" w:rsidR="009317D9" w:rsidRPr="009304EC" w:rsidRDefault="009317D9" w:rsidP="002F0900">
            <w:pPr>
              <w:jc w:val="both"/>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w:t>
            </w:r>
            <w:r w:rsidRPr="00001E9B">
              <w:rPr>
                <w:rFonts w:ascii="Verdana" w:hAnsi="Verdana"/>
                <w:sz w:val="14"/>
                <w:szCs w:val="14"/>
              </w:rPr>
              <w:t>2</w:t>
            </w:r>
            <w:r w:rsidRPr="009304EC">
              <w:rPr>
                <w:rFonts w:ascii="Verdana" w:hAnsi="Verdana"/>
                <w:sz w:val="14"/>
                <w:szCs w:val="14"/>
                <w:lang w:val="uk-UA"/>
              </w:rPr>
              <w:t>. вчинення працівником Страхувальника або іншою особою, на користь якої укладено цей Договір, умисного злочину, що призвів до страхового випадку;</w:t>
            </w:r>
          </w:p>
        </w:tc>
        <w:tc>
          <w:tcPr>
            <w:tcW w:w="5393" w:type="dxa"/>
            <w:tcBorders>
              <w:top w:val="nil"/>
              <w:left w:val="nil"/>
              <w:bottom w:val="nil"/>
              <w:right w:val="nil"/>
            </w:tcBorders>
          </w:tcPr>
          <w:p w14:paraId="5EB7E96E" w14:textId="77777777" w:rsidR="009317D9" w:rsidRPr="00FC4FC4" w:rsidRDefault="009317D9" w:rsidP="002F0900">
            <w:pPr>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2</w:t>
            </w:r>
            <w:r w:rsidRPr="009304EC">
              <w:rPr>
                <w:rFonts w:ascii="Verdana" w:hAnsi="Verdana"/>
                <w:sz w:val="14"/>
                <w:szCs w:val="14"/>
                <w:lang w:val="uk-UA"/>
              </w:rPr>
              <w:t>.</w:t>
            </w:r>
            <w:r w:rsidRPr="00FC4FC4">
              <w:rPr>
                <w:rFonts w:ascii="Verdana" w:hAnsi="Verdana"/>
                <w:sz w:val="14"/>
                <w:szCs w:val="14"/>
                <w:lang w:val="en-US"/>
              </w:rPr>
              <w:t xml:space="preserve"> committing of the subordinate of the Insured or another person, to the favor of which the Agreement is concluded, of the deliberate crime, that caused the Insured occurrence;</w:t>
            </w:r>
          </w:p>
        </w:tc>
      </w:tr>
      <w:tr w:rsidR="009317D9" w:rsidRPr="00FC4FC4" w14:paraId="5D8A5EA7" w14:textId="77777777" w:rsidTr="002F0900">
        <w:tc>
          <w:tcPr>
            <w:tcW w:w="5409" w:type="dxa"/>
            <w:tcBorders>
              <w:top w:val="nil"/>
              <w:left w:val="nil"/>
              <w:bottom w:val="nil"/>
              <w:right w:val="nil"/>
            </w:tcBorders>
          </w:tcPr>
          <w:p w14:paraId="4B412321"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w:t>
            </w:r>
            <w:r w:rsidRPr="00001E9B">
              <w:rPr>
                <w:rFonts w:ascii="Verdana" w:hAnsi="Verdana"/>
                <w:sz w:val="14"/>
                <w:szCs w:val="14"/>
              </w:rPr>
              <w:t>3</w:t>
            </w:r>
            <w:r w:rsidRPr="009304EC">
              <w:rPr>
                <w:rFonts w:ascii="Verdana" w:hAnsi="Verdana"/>
                <w:sz w:val="14"/>
                <w:szCs w:val="14"/>
                <w:lang w:val="uk-UA"/>
              </w:rPr>
              <w:t>. подання Страхувальником свідомо неправдивих відомостей про предмет цього Договору або про факт настання страхового випадку;</w:t>
            </w:r>
          </w:p>
        </w:tc>
        <w:tc>
          <w:tcPr>
            <w:tcW w:w="5393" w:type="dxa"/>
            <w:tcBorders>
              <w:top w:val="nil"/>
              <w:left w:val="nil"/>
              <w:bottom w:val="nil"/>
              <w:right w:val="nil"/>
            </w:tcBorders>
          </w:tcPr>
          <w:p w14:paraId="1CED7ABD" w14:textId="77777777" w:rsidR="009317D9" w:rsidRPr="00FC4FC4" w:rsidRDefault="009317D9" w:rsidP="002F0900">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3</w:t>
            </w:r>
            <w:r w:rsidRPr="009304EC">
              <w:rPr>
                <w:rFonts w:ascii="Verdana" w:hAnsi="Verdana"/>
                <w:sz w:val="14"/>
                <w:szCs w:val="14"/>
                <w:lang w:val="uk-UA"/>
              </w:rPr>
              <w:t xml:space="preserve">. </w:t>
            </w:r>
            <w:r w:rsidRPr="00FC4FC4">
              <w:rPr>
                <w:rFonts w:ascii="Verdana" w:hAnsi="Verdana"/>
                <w:sz w:val="14"/>
                <w:szCs w:val="14"/>
                <w:lang w:val="en-US"/>
              </w:rPr>
              <w:t>giving by the Insure of the consciously false information of the subject to this Agreement or of the fact of the emerging of the insured occurrence;</w:t>
            </w:r>
          </w:p>
        </w:tc>
      </w:tr>
      <w:tr w:rsidR="009317D9" w:rsidRPr="00FC4FC4" w14:paraId="26848DED" w14:textId="77777777" w:rsidTr="002F0900">
        <w:tc>
          <w:tcPr>
            <w:tcW w:w="5409" w:type="dxa"/>
            <w:tcBorders>
              <w:top w:val="nil"/>
              <w:left w:val="nil"/>
              <w:bottom w:val="nil"/>
              <w:right w:val="nil"/>
            </w:tcBorders>
          </w:tcPr>
          <w:p w14:paraId="205E1D23"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2.4. отримання Страхувальником повного відшкодування збитків від особи, винної у їх заподіянні;</w:t>
            </w:r>
          </w:p>
        </w:tc>
        <w:tc>
          <w:tcPr>
            <w:tcW w:w="5393" w:type="dxa"/>
            <w:tcBorders>
              <w:top w:val="nil"/>
              <w:left w:val="nil"/>
              <w:bottom w:val="nil"/>
              <w:right w:val="nil"/>
            </w:tcBorders>
          </w:tcPr>
          <w:p w14:paraId="559093D7" w14:textId="77777777" w:rsidR="009317D9" w:rsidRPr="00FC4FC4" w:rsidRDefault="009317D9" w:rsidP="002F0900">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.4. obtaining by the Insured of the total indemnity of losses from the person, guilty of its emerging;</w:t>
            </w:r>
          </w:p>
        </w:tc>
      </w:tr>
      <w:tr w:rsidR="009317D9" w:rsidRPr="00FC4FC4" w14:paraId="382E611A" w14:textId="77777777" w:rsidTr="002F0900">
        <w:tc>
          <w:tcPr>
            <w:tcW w:w="5409" w:type="dxa"/>
            <w:tcBorders>
              <w:top w:val="nil"/>
              <w:left w:val="nil"/>
              <w:bottom w:val="nil"/>
              <w:right w:val="nil"/>
            </w:tcBorders>
          </w:tcPr>
          <w:p w14:paraId="46458960" w14:textId="77777777" w:rsidR="009317D9" w:rsidRPr="009304EC" w:rsidRDefault="009317D9" w:rsidP="002F0900">
            <w:pPr>
              <w:pStyle w:val="32"/>
              <w:spacing w:after="0"/>
              <w:ind w:right="61"/>
              <w:jc w:val="both"/>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2.5. несвоєчасне повідомлення страхувальником про настання страхового випадку без поважних на це причин або створення страховикові перешкод у визначенні обставин, характеру та розміру збитків чи врегулюванні такого страхового випадку;</w:t>
            </w:r>
          </w:p>
        </w:tc>
        <w:tc>
          <w:tcPr>
            <w:tcW w:w="5393" w:type="dxa"/>
            <w:tcBorders>
              <w:top w:val="nil"/>
              <w:left w:val="nil"/>
              <w:bottom w:val="nil"/>
              <w:right w:val="nil"/>
            </w:tcBorders>
          </w:tcPr>
          <w:p w14:paraId="74B3FE44" w14:textId="77777777" w:rsidR="009317D9" w:rsidRPr="00FC4FC4" w:rsidRDefault="009317D9" w:rsidP="002F0900">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.5. untimely notification by the Insured of the emerging of the Insured occurrence without reasonable excuses or putting to the Insurer the difficulties in clarification of the circumstances, character and scale of the losses or regulating of such insured occurrence;</w:t>
            </w:r>
          </w:p>
        </w:tc>
      </w:tr>
      <w:tr w:rsidR="009317D9" w:rsidRPr="00FC4FC4" w14:paraId="5D73A320" w14:textId="77777777" w:rsidTr="002F0900">
        <w:tc>
          <w:tcPr>
            <w:tcW w:w="5409" w:type="dxa"/>
            <w:tcBorders>
              <w:top w:val="nil"/>
              <w:left w:val="nil"/>
              <w:bottom w:val="nil"/>
              <w:right w:val="nil"/>
            </w:tcBorders>
          </w:tcPr>
          <w:p w14:paraId="664FF996" w14:textId="77777777" w:rsidR="009317D9" w:rsidRPr="009304EC" w:rsidRDefault="009317D9" w:rsidP="002F0900">
            <w:pPr>
              <w:pStyle w:val="32"/>
              <w:spacing w:after="0"/>
              <w:ind w:right="61"/>
              <w:jc w:val="both"/>
              <w:rPr>
                <w:rFonts w:ascii="Verdana" w:hAnsi="Verdana"/>
                <w:sz w:val="14"/>
                <w:szCs w:val="14"/>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w:t>
            </w:r>
            <w:r w:rsidRPr="009304EC">
              <w:rPr>
                <w:rFonts w:ascii="Verdana" w:hAnsi="Verdana"/>
                <w:sz w:val="14"/>
                <w:szCs w:val="14"/>
              </w:rPr>
              <w:t>6</w:t>
            </w:r>
            <w:r w:rsidRPr="009304EC">
              <w:rPr>
                <w:rFonts w:ascii="Verdana" w:hAnsi="Verdana"/>
                <w:sz w:val="14"/>
                <w:szCs w:val="14"/>
                <w:lang w:val="uk-UA"/>
              </w:rPr>
              <w:t xml:space="preserve">. порушення Страхувальником умов взаємодії із Страховиком щодо врегулювання страхового випадку згідно з цим Договором. </w:t>
            </w:r>
          </w:p>
        </w:tc>
        <w:tc>
          <w:tcPr>
            <w:tcW w:w="5393" w:type="dxa"/>
            <w:tcBorders>
              <w:top w:val="nil"/>
              <w:left w:val="nil"/>
              <w:bottom w:val="nil"/>
              <w:right w:val="nil"/>
            </w:tcBorders>
          </w:tcPr>
          <w:p w14:paraId="2526D2D9" w14:textId="77777777" w:rsidR="009317D9" w:rsidRPr="00FC4FC4" w:rsidRDefault="009317D9" w:rsidP="002F0900">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.6. breach of conditions of interaction with Insurer by Insured concerning to insurance case adjustment according to this Agreement.</w:t>
            </w:r>
          </w:p>
        </w:tc>
      </w:tr>
      <w:tr w:rsidR="009317D9" w:rsidRPr="00FC4FC4" w14:paraId="26EAB7F5" w14:textId="77777777" w:rsidTr="002F0900">
        <w:tc>
          <w:tcPr>
            <w:tcW w:w="5409" w:type="dxa"/>
            <w:tcBorders>
              <w:top w:val="nil"/>
              <w:left w:val="nil"/>
              <w:bottom w:val="nil"/>
              <w:right w:val="nil"/>
            </w:tcBorders>
          </w:tcPr>
          <w:p w14:paraId="3845E9BA" w14:textId="77777777" w:rsidR="009317D9" w:rsidRPr="009304EC" w:rsidRDefault="009317D9" w:rsidP="002F0900">
            <w:pPr>
              <w:jc w:val="both"/>
              <w:rPr>
                <w:rFonts w:ascii="Verdana" w:hAnsi="Verdana"/>
                <w:b/>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w:t>
            </w:r>
            <w:r w:rsidRPr="009304EC">
              <w:rPr>
                <w:rFonts w:ascii="Verdana" w:hAnsi="Verdana"/>
                <w:sz w:val="14"/>
                <w:szCs w:val="14"/>
              </w:rPr>
              <w:t>.7</w:t>
            </w:r>
            <w:r w:rsidRPr="009304EC">
              <w:rPr>
                <w:rFonts w:ascii="Verdana" w:hAnsi="Verdana"/>
                <w:sz w:val="14"/>
                <w:szCs w:val="14"/>
                <w:lang w:val="uk-UA"/>
              </w:rPr>
              <w:t>.  інші випадки, передбачені  цим Договором та/або чинним законодавством України.</w:t>
            </w:r>
          </w:p>
        </w:tc>
        <w:tc>
          <w:tcPr>
            <w:tcW w:w="5393" w:type="dxa"/>
            <w:tcBorders>
              <w:top w:val="nil"/>
              <w:left w:val="nil"/>
              <w:bottom w:val="nil"/>
              <w:right w:val="nil"/>
            </w:tcBorders>
          </w:tcPr>
          <w:p w14:paraId="6D245C02" w14:textId="77777777" w:rsidR="009317D9" w:rsidRPr="00FC4FC4" w:rsidRDefault="009317D9" w:rsidP="002F0900">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.7. other cases, stipulated by this Agreement or/and valid legislation of Ukraine.</w:t>
            </w:r>
          </w:p>
        </w:tc>
      </w:tr>
      <w:tr w:rsidR="009317D9" w:rsidRPr="00FC4FC4" w14:paraId="3F138965" w14:textId="77777777" w:rsidTr="002F0900">
        <w:tc>
          <w:tcPr>
            <w:tcW w:w="5409" w:type="dxa"/>
            <w:tcBorders>
              <w:top w:val="nil"/>
              <w:left w:val="nil"/>
              <w:bottom w:val="nil"/>
              <w:right w:val="nil"/>
            </w:tcBorders>
          </w:tcPr>
          <w:p w14:paraId="159FF5F7" w14:textId="77777777" w:rsidR="009317D9" w:rsidRPr="009304EC" w:rsidRDefault="009317D9" w:rsidP="002F0900">
            <w:pPr>
              <w:jc w:val="both"/>
              <w:rPr>
                <w:rFonts w:ascii="Verdana" w:hAnsi="Verdana"/>
                <w:b/>
                <w:sz w:val="14"/>
                <w:szCs w:val="14"/>
                <w:lang w:val="uk-UA"/>
              </w:rPr>
            </w:pPr>
            <w:r w:rsidRPr="009304EC">
              <w:rPr>
                <w:rFonts w:ascii="Verdana" w:hAnsi="Verdana"/>
                <w:b/>
                <w:sz w:val="14"/>
                <w:szCs w:val="14"/>
                <w:lang w:val="uk-UA"/>
              </w:rPr>
              <w:t>5.</w:t>
            </w:r>
            <w:r w:rsidRPr="00345E92">
              <w:rPr>
                <w:rFonts w:ascii="Verdana" w:hAnsi="Verdana"/>
                <w:b/>
                <w:sz w:val="14"/>
                <w:szCs w:val="14"/>
              </w:rPr>
              <w:t>13</w:t>
            </w:r>
            <w:r w:rsidRPr="009304EC">
              <w:rPr>
                <w:rFonts w:ascii="Verdana" w:hAnsi="Verdana"/>
                <w:b/>
                <w:sz w:val="14"/>
                <w:szCs w:val="14"/>
                <w:lang w:val="uk-UA"/>
              </w:rPr>
              <w:t>. Порядок зміни і припинення дії Договору</w:t>
            </w:r>
          </w:p>
        </w:tc>
        <w:tc>
          <w:tcPr>
            <w:tcW w:w="5393" w:type="dxa"/>
            <w:tcBorders>
              <w:top w:val="nil"/>
              <w:left w:val="nil"/>
              <w:bottom w:val="nil"/>
              <w:right w:val="nil"/>
            </w:tcBorders>
          </w:tcPr>
          <w:p w14:paraId="34ABD4E8" w14:textId="77777777" w:rsidR="009317D9" w:rsidRPr="00FC4FC4" w:rsidRDefault="009317D9" w:rsidP="002F0900">
            <w:pPr>
              <w:jc w:val="both"/>
              <w:rPr>
                <w:rFonts w:ascii="Verdana" w:hAnsi="Verdana"/>
                <w:b/>
                <w:sz w:val="14"/>
                <w:szCs w:val="14"/>
                <w:lang w:val="en-US"/>
              </w:rPr>
            </w:pPr>
            <w:r w:rsidRPr="00FC4FC4">
              <w:rPr>
                <w:rFonts w:ascii="Verdana" w:hAnsi="Verdana"/>
                <w:b/>
                <w:sz w:val="14"/>
                <w:szCs w:val="14"/>
                <w:lang w:val="en-US"/>
              </w:rPr>
              <w:t>5.13. Order of the amendment and cessation of the Agreement</w:t>
            </w:r>
          </w:p>
        </w:tc>
      </w:tr>
      <w:tr w:rsidR="009317D9" w:rsidRPr="00FC4FC4" w14:paraId="3B653B5E" w14:textId="77777777" w:rsidTr="002F0900">
        <w:tc>
          <w:tcPr>
            <w:tcW w:w="5409" w:type="dxa"/>
            <w:tcBorders>
              <w:top w:val="nil"/>
              <w:left w:val="nil"/>
              <w:bottom w:val="nil"/>
              <w:right w:val="nil"/>
            </w:tcBorders>
          </w:tcPr>
          <w:p w14:paraId="6B8ABB9C"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.1. Будь-які зміни до цього Договору вносяться у формі окремого додатку (додаткової угоди), належним чином оформленої Сторонами, яка становитиме невід‘ємну частину цього Договору. Внесення змін можливе у формі виконання конклюдентних дій, за умови їх доведення відповідно до вимог чинного законодавства України.</w:t>
            </w:r>
          </w:p>
        </w:tc>
        <w:tc>
          <w:tcPr>
            <w:tcW w:w="5393" w:type="dxa"/>
            <w:tcBorders>
              <w:top w:val="nil"/>
              <w:left w:val="nil"/>
              <w:bottom w:val="nil"/>
              <w:right w:val="nil"/>
            </w:tcBorders>
          </w:tcPr>
          <w:p w14:paraId="444C3A4B"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5.13.1. Any amendments to this Agreement shall be implemented in the form of a separate supplement (additional Agreement), properly documented by the Parties, which shall be the integral part of this Agreement. Amending shall be possible in the form of the performing of the implicative actions, under the term of their proof according to the requirements of the valid legislation of Ukraine.</w:t>
            </w:r>
          </w:p>
        </w:tc>
      </w:tr>
      <w:tr w:rsidR="009317D9" w:rsidRPr="00FC4FC4" w14:paraId="111EAA82" w14:textId="77777777" w:rsidTr="002F0900">
        <w:tc>
          <w:tcPr>
            <w:tcW w:w="5409" w:type="dxa"/>
            <w:tcBorders>
              <w:top w:val="nil"/>
              <w:left w:val="nil"/>
              <w:bottom w:val="nil"/>
              <w:right w:val="nil"/>
            </w:tcBorders>
          </w:tcPr>
          <w:p w14:paraId="35A3631C"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 Дія цього Договору припиняється та втрачає чинність за згодою сторін, а також у разі:</w:t>
            </w:r>
          </w:p>
        </w:tc>
        <w:tc>
          <w:tcPr>
            <w:tcW w:w="5393" w:type="dxa"/>
            <w:tcBorders>
              <w:top w:val="nil"/>
              <w:left w:val="nil"/>
              <w:bottom w:val="nil"/>
              <w:right w:val="nil"/>
            </w:tcBorders>
          </w:tcPr>
          <w:p w14:paraId="581DFA78"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5.13.2. Validity of this Agreement shall cease and lose force if mutually agreed by the Parties, and also should:</w:t>
            </w:r>
          </w:p>
        </w:tc>
      </w:tr>
      <w:tr w:rsidR="009317D9" w:rsidRPr="00FC4FC4" w14:paraId="5A4B1115" w14:textId="77777777" w:rsidTr="002F0900">
        <w:tc>
          <w:tcPr>
            <w:tcW w:w="5409" w:type="dxa"/>
            <w:tcBorders>
              <w:top w:val="nil"/>
              <w:left w:val="nil"/>
              <w:bottom w:val="nil"/>
              <w:right w:val="nil"/>
            </w:tcBorders>
          </w:tcPr>
          <w:p w14:paraId="607FF9B1"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.2.1.  закінчення строку дії, з урахуванням умов цього Договору;</w:t>
            </w:r>
          </w:p>
        </w:tc>
        <w:tc>
          <w:tcPr>
            <w:tcW w:w="5393" w:type="dxa"/>
            <w:tcBorders>
              <w:top w:val="nil"/>
              <w:left w:val="nil"/>
              <w:bottom w:val="nil"/>
              <w:right w:val="nil"/>
            </w:tcBorders>
          </w:tcPr>
          <w:p w14:paraId="289AEB8C"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5.13.2.1. the duration of the force be over;</w:t>
            </w:r>
          </w:p>
        </w:tc>
      </w:tr>
      <w:tr w:rsidR="009317D9" w:rsidRPr="00FC4FC4" w14:paraId="66D9586B" w14:textId="77777777" w:rsidTr="002F0900">
        <w:tc>
          <w:tcPr>
            <w:tcW w:w="5409" w:type="dxa"/>
            <w:tcBorders>
              <w:top w:val="nil"/>
              <w:left w:val="nil"/>
              <w:bottom w:val="nil"/>
              <w:right w:val="nil"/>
            </w:tcBorders>
          </w:tcPr>
          <w:p w14:paraId="0CDB2774"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.2.2. виконання Страховиком зобов'язань перед Страхувальником у повному обсязі;</w:t>
            </w:r>
          </w:p>
        </w:tc>
        <w:tc>
          <w:tcPr>
            <w:tcW w:w="5393" w:type="dxa"/>
            <w:tcBorders>
              <w:top w:val="nil"/>
              <w:left w:val="nil"/>
              <w:bottom w:val="nil"/>
              <w:right w:val="nil"/>
            </w:tcBorders>
          </w:tcPr>
          <w:p w14:paraId="4E8531EE"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5.13.2.2. the Insurer perform the duties to the Insured in full;</w:t>
            </w:r>
          </w:p>
        </w:tc>
      </w:tr>
      <w:tr w:rsidR="009317D9" w:rsidRPr="00FC4FC4" w14:paraId="77B8BD5D" w14:textId="77777777" w:rsidTr="002F0900">
        <w:tc>
          <w:tcPr>
            <w:tcW w:w="5409" w:type="dxa"/>
            <w:tcBorders>
              <w:top w:val="nil"/>
              <w:left w:val="nil"/>
              <w:bottom w:val="nil"/>
              <w:right w:val="nil"/>
            </w:tcBorders>
          </w:tcPr>
          <w:p w14:paraId="3B21DC5C"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w:t>
            </w:r>
            <w:r w:rsidRPr="00001E9B">
              <w:rPr>
                <w:rFonts w:ascii="Verdana" w:hAnsi="Verdana"/>
                <w:sz w:val="14"/>
                <w:szCs w:val="14"/>
              </w:rPr>
              <w:t>3</w:t>
            </w:r>
            <w:r w:rsidRPr="009304EC">
              <w:rPr>
                <w:rFonts w:ascii="Verdana" w:hAnsi="Verdana"/>
                <w:sz w:val="14"/>
                <w:szCs w:val="14"/>
                <w:lang w:val="uk-UA"/>
              </w:rPr>
              <w:t>. ліквідації страхувальника - юридичної особи або смерті страхувальника - фізичної особи чи втрати ним дієздатності, за винятком випадків, передбачених статтями 22, 23 і 24 Закону України «Про страхування»;</w:t>
            </w:r>
          </w:p>
        </w:tc>
        <w:tc>
          <w:tcPr>
            <w:tcW w:w="5393" w:type="dxa"/>
            <w:tcBorders>
              <w:top w:val="nil"/>
              <w:left w:val="nil"/>
              <w:bottom w:val="nil"/>
              <w:right w:val="nil"/>
            </w:tcBorders>
          </w:tcPr>
          <w:p w14:paraId="1D0F86F2"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5.13.2.3. the Insured – legal entity be liquidated or the Insured – physical entity – die or lose legal capacity, excluding the cases, stipulated by articles 22, 23, 24 of the Law of Ukraine “On the insurance”;</w:t>
            </w:r>
          </w:p>
        </w:tc>
      </w:tr>
      <w:tr w:rsidR="009317D9" w:rsidRPr="00FC4FC4" w14:paraId="0ED4972F" w14:textId="77777777" w:rsidTr="002F0900">
        <w:tc>
          <w:tcPr>
            <w:tcW w:w="5409" w:type="dxa"/>
            <w:tcBorders>
              <w:top w:val="nil"/>
              <w:left w:val="nil"/>
              <w:bottom w:val="nil"/>
              <w:right w:val="nil"/>
            </w:tcBorders>
          </w:tcPr>
          <w:p w14:paraId="0545959F"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.2.4. ліквідації Страховика у порядку, встановленому законодавством України;</w:t>
            </w:r>
          </w:p>
        </w:tc>
        <w:tc>
          <w:tcPr>
            <w:tcW w:w="5393" w:type="dxa"/>
            <w:tcBorders>
              <w:top w:val="nil"/>
              <w:left w:val="nil"/>
              <w:bottom w:val="nil"/>
              <w:right w:val="nil"/>
            </w:tcBorders>
          </w:tcPr>
          <w:p w14:paraId="5989998D"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5.13.2.4 the Insured be liquidated in order, stipulated by the legislation of Ukraine;</w:t>
            </w:r>
          </w:p>
        </w:tc>
      </w:tr>
      <w:tr w:rsidR="009317D9" w:rsidRPr="00FC4FC4" w14:paraId="67624F2C" w14:textId="77777777" w:rsidTr="002F0900">
        <w:tc>
          <w:tcPr>
            <w:tcW w:w="5409" w:type="dxa"/>
            <w:tcBorders>
              <w:top w:val="nil"/>
              <w:left w:val="nil"/>
              <w:bottom w:val="nil"/>
              <w:right w:val="nil"/>
            </w:tcBorders>
          </w:tcPr>
          <w:p w14:paraId="0CB89B34" w14:textId="77777777" w:rsidR="009317D9" w:rsidRPr="009304EC" w:rsidRDefault="009317D9" w:rsidP="002F0900">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.2.5.  прийняття судового рішення про визнання цього Договору недійсним;</w:t>
            </w:r>
          </w:p>
        </w:tc>
        <w:tc>
          <w:tcPr>
            <w:tcW w:w="5393" w:type="dxa"/>
            <w:tcBorders>
              <w:top w:val="nil"/>
              <w:left w:val="nil"/>
              <w:bottom w:val="nil"/>
              <w:right w:val="nil"/>
            </w:tcBorders>
          </w:tcPr>
          <w:p w14:paraId="2126C50D" w14:textId="77777777" w:rsidR="009317D9" w:rsidRPr="00FC4FC4" w:rsidRDefault="009317D9" w:rsidP="002F0900">
            <w:pPr>
              <w:jc w:val="both"/>
              <w:rPr>
                <w:rFonts w:ascii="Verdana" w:hAnsi="Verdana"/>
                <w:sz w:val="14"/>
                <w:szCs w:val="14"/>
                <w:lang w:val="en-US"/>
              </w:rPr>
            </w:pPr>
            <w:r w:rsidRPr="00FC4FC4">
              <w:rPr>
                <w:rFonts w:ascii="Verdana" w:hAnsi="Verdana"/>
                <w:sz w:val="14"/>
                <w:szCs w:val="14"/>
                <w:lang w:val="en-US"/>
              </w:rPr>
              <w:t>5.13.2.5. the court ruling of the nullification of this Agreement be adopted;</w:t>
            </w:r>
          </w:p>
        </w:tc>
      </w:tr>
      <w:tr w:rsidR="009317D9" w:rsidRPr="00FC4FC4" w14:paraId="18A5687C" w14:textId="77777777" w:rsidTr="002F0900">
        <w:tc>
          <w:tcPr>
            <w:tcW w:w="5409" w:type="dxa"/>
            <w:tcBorders>
              <w:top w:val="nil"/>
              <w:left w:val="nil"/>
              <w:bottom w:val="nil"/>
              <w:right w:val="nil"/>
            </w:tcBorders>
          </w:tcPr>
          <w:p w14:paraId="418447D1" w14:textId="77777777" w:rsidR="009317D9" w:rsidRPr="009304EC" w:rsidRDefault="009317D9" w:rsidP="002F0900">
            <w:pPr>
              <w:pStyle w:val="32"/>
              <w:spacing w:after="0"/>
              <w:ind w:right="61"/>
              <w:jc w:val="both"/>
              <w:rPr>
                <w:rFonts w:ascii="Verdana" w:hAnsi="Verdana"/>
                <w:bCs/>
                <w:sz w:val="14"/>
                <w:szCs w:val="14"/>
                <w:lang w:val="uk-UA"/>
              </w:rPr>
            </w:pPr>
            <w:r>
              <w:rPr>
                <w:rFonts w:ascii="Verdana" w:hAnsi="Verdana"/>
                <w:sz w:val="14"/>
                <w:szCs w:val="14"/>
                <w:lang w:val="uk-UA"/>
              </w:rPr>
              <w:t>5.13</w:t>
            </w:r>
            <w:r w:rsidRPr="009304EC">
              <w:rPr>
                <w:rFonts w:ascii="Verdana" w:hAnsi="Verdana"/>
                <w:sz w:val="14"/>
                <w:szCs w:val="14"/>
                <w:lang w:val="uk-UA"/>
              </w:rPr>
              <w:t>.2.6. в інших випадках, передбачених чинним законодавством України.</w:t>
            </w:r>
          </w:p>
        </w:tc>
        <w:tc>
          <w:tcPr>
            <w:tcW w:w="5393" w:type="dxa"/>
            <w:tcBorders>
              <w:top w:val="nil"/>
              <w:left w:val="nil"/>
              <w:bottom w:val="nil"/>
              <w:right w:val="nil"/>
            </w:tcBorders>
          </w:tcPr>
          <w:p w14:paraId="0AC3E7EF" w14:textId="77777777" w:rsidR="009317D9" w:rsidRPr="00FC4FC4" w:rsidRDefault="009317D9" w:rsidP="002F0900">
            <w:pPr>
              <w:pStyle w:val="32"/>
              <w:spacing w:after="0"/>
              <w:ind w:right="61"/>
              <w:jc w:val="both"/>
              <w:rPr>
                <w:rFonts w:ascii="Verdana" w:hAnsi="Verdana"/>
                <w:bCs/>
                <w:sz w:val="14"/>
                <w:szCs w:val="14"/>
                <w:lang w:val="en-US"/>
              </w:rPr>
            </w:pPr>
            <w:r w:rsidRPr="00FC4FC4">
              <w:rPr>
                <w:rFonts w:ascii="Verdana" w:hAnsi="Verdana"/>
                <w:bCs/>
                <w:sz w:val="14"/>
                <w:szCs w:val="14"/>
                <w:lang w:val="en-US"/>
              </w:rPr>
              <w:t>5.13.2.6. in other cases, stipulated by the valid legislation of Ukraine.</w:t>
            </w:r>
          </w:p>
        </w:tc>
      </w:tr>
      <w:tr w:rsidR="009317D9" w:rsidRPr="00FC4FC4" w14:paraId="3CB30DA7" w14:textId="77777777" w:rsidTr="002F0900">
        <w:tc>
          <w:tcPr>
            <w:tcW w:w="5409" w:type="dxa"/>
            <w:tcBorders>
              <w:top w:val="nil"/>
              <w:left w:val="nil"/>
              <w:bottom w:val="nil"/>
              <w:right w:val="nil"/>
            </w:tcBorders>
          </w:tcPr>
          <w:p w14:paraId="1CA61A6A" w14:textId="77777777" w:rsidR="009317D9" w:rsidRPr="009304EC" w:rsidRDefault="009317D9" w:rsidP="002F0900">
            <w:pPr>
              <w:jc w:val="both"/>
              <w:rPr>
                <w:rFonts w:ascii="Verdana" w:hAnsi="Verdana"/>
                <w:noProof/>
                <w:sz w:val="14"/>
                <w:szCs w:val="14"/>
                <w:lang w:val="uk-UA"/>
              </w:rPr>
            </w:pPr>
            <w:r w:rsidRPr="009304EC">
              <w:rPr>
                <w:rFonts w:ascii="Verdana" w:hAnsi="Verdana"/>
                <w:noProof/>
                <w:sz w:val="14"/>
                <w:szCs w:val="14"/>
                <w:lang w:val="uk-UA"/>
              </w:rPr>
              <w:lastRenderedPageBreak/>
              <w:t>5.</w:t>
            </w:r>
            <w:r w:rsidRPr="00345E92">
              <w:rPr>
                <w:rFonts w:ascii="Verdana" w:hAnsi="Verdana"/>
                <w:noProof/>
                <w:sz w:val="14"/>
                <w:szCs w:val="14"/>
              </w:rPr>
              <w:t>13</w:t>
            </w:r>
            <w:r w:rsidRPr="009304EC">
              <w:rPr>
                <w:rFonts w:ascii="Verdana" w:hAnsi="Verdana"/>
                <w:noProof/>
                <w:sz w:val="14"/>
                <w:szCs w:val="14"/>
                <w:lang w:val="uk-UA"/>
              </w:rPr>
              <w:t>.</w:t>
            </w:r>
            <w:r w:rsidRPr="00001E9B">
              <w:rPr>
                <w:rFonts w:ascii="Verdana" w:hAnsi="Verdana"/>
                <w:noProof/>
                <w:sz w:val="14"/>
                <w:szCs w:val="14"/>
              </w:rPr>
              <w:t>3</w:t>
            </w:r>
            <w:r w:rsidRPr="009304EC">
              <w:rPr>
                <w:rFonts w:ascii="Verdana" w:hAnsi="Verdana"/>
                <w:noProof/>
                <w:sz w:val="14"/>
                <w:szCs w:val="14"/>
                <w:lang w:val="uk-UA"/>
              </w:rPr>
              <w:t xml:space="preserve">. Дію </w:t>
            </w:r>
            <w:r w:rsidRPr="009304EC">
              <w:rPr>
                <w:rFonts w:ascii="Verdana" w:hAnsi="Verdana"/>
                <w:sz w:val="14"/>
                <w:szCs w:val="14"/>
                <w:lang w:val="uk-UA"/>
              </w:rPr>
              <w:t xml:space="preserve">цього Договору </w:t>
            </w:r>
            <w:r w:rsidRPr="009304EC">
              <w:rPr>
                <w:rFonts w:ascii="Verdana" w:hAnsi="Verdana"/>
                <w:noProof/>
                <w:sz w:val="14"/>
                <w:szCs w:val="14"/>
                <w:lang w:val="uk-UA"/>
              </w:rPr>
              <w:t xml:space="preserve">може бути достроково припинено за вимогою Страхувальника або Страховика, при цьому будь-яка сторона зобов'язана повідомити іншу не пізніш як за 30 календарних днів до дати припинення дії </w:t>
            </w:r>
            <w:r w:rsidRPr="009304EC">
              <w:rPr>
                <w:rFonts w:ascii="Verdana" w:hAnsi="Verdana"/>
                <w:sz w:val="14"/>
                <w:szCs w:val="14"/>
                <w:lang w:val="uk-UA"/>
              </w:rPr>
              <w:t>цього Договору</w:t>
            </w:r>
            <w:r w:rsidRPr="009304EC">
              <w:rPr>
                <w:rFonts w:ascii="Verdana" w:hAnsi="Verdana"/>
                <w:noProof/>
                <w:sz w:val="14"/>
                <w:szCs w:val="14"/>
                <w:lang w:val="uk-UA"/>
              </w:rPr>
              <w:t>.</w:t>
            </w:r>
          </w:p>
        </w:tc>
        <w:tc>
          <w:tcPr>
            <w:tcW w:w="5393" w:type="dxa"/>
            <w:tcBorders>
              <w:top w:val="nil"/>
              <w:left w:val="nil"/>
              <w:bottom w:val="nil"/>
              <w:right w:val="nil"/>
            </w:tcBorders>
          </w:tcPr>
          <w:p w14:paraId="2B502548" w14:textId="77777777" w:rsidR="009317D9" w:rsidRPr="00FC4FC4" w:rsidRDefault="009317D9" w:rsidP="002F0900">
            <w:pPr>
              <w:jc w:val="both"/>
              <w:rPr>
                <w:rFonts w:ascii="Verdana" w:hAnsi="Verdana"/>
                <w:noProof/>
                <w:sz w:val="14"/>
                <w:szCs w:val="14"/>
                <w:lang w:val="en-US"/>
              </w:rPr>
            </w:pPr>
            <w:r w:rsidRPr="00FC4FC4">
              <w:rPr>
                <w:rFonts w:ascii="Verdana" w:hAnsi="Verdana"/>
                <w:noProof/>
                <w:sz w:val="14"/>
                <w:szCs w:val="14"/>
                <w:lang w:val="en-US"/>
              </w:rPr>
              <w:t>5.13.3. The force of this Agreement may be in advance ceased by the demand of the Insured or the Isurer, provided that any Party shall be obliged to notify the other one not later than 30 calendar days by the date of cessation of this Agreement.</w:t>
            </w:r>
          </w:p>
        </w:tc>
      </w:tr>
      <w:tr w:rsidR="009317D9" w:rsidRPr="00FC4FC4" w14:paraId="6D0A28B5" w14:textId="77777777" w:rsidTr="002F0900">
        <w:tc>
          <w:tcPr>
            <w:tcW w:w="5409" w:type="dxa"/>
            <w:tcBorders>
              <w:top w:val="nil"/>
              <w:left w:val="nil"/>
              <w:bottom w:val="nil"/>
              <w:right w:val="nil"/>
            </w:tcBorders>
          </w:tcPr>
          <w:p w14:paraId="3C1F98FC" w14:textId="77777777" w:rsidR="009317D9" w:rsidRPr="0091793E" w:rsidRDefault="009317D9" w:rsidP="002F0900">
            <w:pPr>
              <w:spacing w:before="100" w:beforeAutospacing="1" w:after="100" w:afterAutospacing="1"/>
            </w:pPr>
            <w:r>
              <w:rPr>
                <w:rFonts w:ascii="Verdana" w:hAnsi="Verdana"/>
                <w:sz w:val="14"/>
                <w:szCs w:val="14"/>
                <w:lang w:val="uk-UA"/>
              </w:rPr>
              <w:t>5.13.3.1. У разі дострокового припинення дії цього Договору за вимогою Страхувальника Страховик повертає йому страхові платежі за період, що залишився до закінчення дії цього Договору, з відрахуванням нормативних витрат на ведення справи у розмірі 40% (сорок відсотків) від страхової премії  за період, що залишився до закінчення дії цього Договору, фактичних виплат страхових сум та страхового відшкодування, що були здійснені за цим Договором. Якщо вимога Страхувальника обумовлена порушенням Страховиком умов цього Договору, то останній повертає Страхувальнику сплачені ним страхові платежі повністю.</w:t>
            </w:r>
          </w:p>
        </w:tc>
        <w:tc>
          <w:tcPr>
            <w:tcW w:w="5393" w:type="dxa"/>
            <w:tcBorders>
              <w:top w:val="nil"/>
              <w:left w:val="nil"/>
              <w:bottom w:val="nil"/>
              <w:right w:val="nil"/>
            </w:tcBorders>
          </w:tcPr>
          <w:p w14:paraId="233CC2CE" w14:textId="77777777" w:rsidR="009317D9" w:rsidRPr="00FC4FC4" w:rsidRDefault="009317D9" w:rsidP="002F0900">
            <w:pPr>
              <w:spacing w:before="100" w:beforeAutospacing="1" w:after="100" w:afterAutospacing="1"/>
              <w:jc w:val="both"/>
              <w:rPr>
                <w:lang w:val="en-US"/>
              </w:rPr>
            </w:pPr>
            <w:r>
              <w:rPr>
                <w:rFonts w:ascii="Verdana" w:hAnsi="Verdana"/>
                <w:sz w:val="14"/>
                <w:szCs w:val="14"/>
                <w:lang w:val="uk-UA"/>
              </w:rPr>
              <w:t xml:space="preserve">5.13.3.1. </w:t>
            </w:r>
            <w:r w:rsidRPr="00FC4FC4">
              <w:rPr>
                <w:rFonts w:ascii="Verdana" w:hAnsi="Verdana"/>
                <w:sz w:val="14"/>
                <w:szCs w:val="14"/>
                <w:lang w:val="en-US"/>
              </w:rPr>
              <w:t>Should there be the cessation of this Agreement by the demand of the Insured, the Insurer shall return him/her insurance payments for the period, left till the end of the force of this Agreement, taking into consideraion standard deductions for the management of case at the amount of 40% (forty percent) of the insurance premium for the period, left till the end of the force of this Agreement, actual payments of the insurance sums and insurance indemnity, implemented according to this Agreement. Should the demand of the Insured be caused by the violation by the Insurer of the terms of this Agreement, the latter shall return the Insured implemented insurance payments in full.</w:t>
            </w:r>
          </w:p>
        </w:tc>
      </w:tr>
      <w:tr w:rsidR="009317D9" w:rsidRPr="00FC4FC4" w14:paraId="18EB95E2" w14:textId="77777777" w:rsidTr="002F0900">
        <w:tc>
          <w:tcPr>
            <w:tcW w:w="5409" w:type="dxa"/>
            <w:tcBorders>
              <w:top w:val="nil"/>
              <w:left w:val="nil"/>
              <w:bottom w:val="nil"/>
              <w:right w:val="nil"/>
            </w:tcBorders>
          </w:tcPr>
          <w:p w14:paraId="39C899B8" w14:textId="77777777" w:rsidR="009317D9" w:rsidRPr="00D2682D" w:rsidRDefault="009317D9" w:rsidP="002F0900">
            <w:pPr>
              <w:spacing w:before="100" w:beforeAutospacing="1" w:after="100" w:afterAutospacing="1"/>
              <w:jc w:val="both"/>
              <w:rPr>
                <w:lang w:val="uk-UA"/>
              </w:rPr>
            </w:pPr>
            <w:r>
              <w:rPr>
                <w:rFonts w:ascii="Verdana" w:hAnsi="Verdana"/>
                <w:sz w:val="14"/>
                <w:szCs w:val="14"/>
                <w:lang w:val="uk-UA"/>
              </w:rPr>
              <w:t>5.13.3.2. У разі дострокового припинення цього Договору за вимогою Страховика Страхувальнику повертаються повністю сплачені ним страхові платежі. Якщо вимога Страховика обумовлена невиконанням Страхувальником умов цього Договору, то Страховик повертає йому страхові платежі за період, що залишився до закінчення дії цього Договору, з відрахуванням нормативних витрат на ведення справи у розмірі 40% (сорок відсотків) від страхової премії за </w:t>
            </w:r>
            <w:r w:rsidRPr="00D2682D">
              <w:rPr>
                <w:rFonts w:ascii="Verdana" w:hAnsi="Verdana"/>
                <w:sz w:val="14"/>
                <w:szCs w:val="14"/>
                <w:lang w:val="uk-UA"/>
              </w:rPr>
              <w:t>період, що залишився до закінчення дії цього Договору,</w:t>
            </w:r>
            <w:r>
              <w:rPr>
                <w:rFonts w:ascii="Verdana" w:hAnsi="Verdana"/>
                <w:sz w:val="14"/>
                <w:szCs w:val="14"/>
              </w:rPr>
              <w:t> </w:t>
            </w:r>
            <w:r w:rsidRPr="00D2682D">
              <w:rPr>
                <w:rFonts w:ascii="Verdana" w:hAnsi="Verdana"/>
                <w:sz w:val="14"/>
                <w:szCs w:val="14"/>
                <w:lang w:val="uk-UA"/>
              </w:rPr>
              <w:t>фактичних виплат страхових сум та страхового відшкодування, що були здійснені за цим Договором.</w:t>
            </w:r>
          </w:p>
        </w:tc>
        <w:tc>
          <w:tcPr>
            <w:tcW w:w="5393" w:type="dxa"/>
            <w:tcBorders>
              <w:top w:val="nil"/>
              <w:left w:val="nil"/>
              <w:bottom w:val="nil"/>
              <w:right w:val="nil"/>
            </w:tcBorders>
          </w:tcPr>
          <w:p w14:paraId="5FBE0C52" w14:textId="77777777" w:rsidR="009317D9" w:rsidRPr="00FC4FC4" w:rsidRDefault="009317D9" w:rsidP="002F0900">
            <w:pPr>
              <w:spacing w:before="100" w:beforeAutospacing="1" w:after="100" w:afterAutospacing="1"/>
              <w:jc w:val="both"/>
              <w:rPr>
                <w:lang w:val="en-US"/>
              </w:rPr>
            </w:pPr>
            <w:r>
              <w:rPr>
                <w:rFonts w:ascii="Verdana" w:hAnsi="Verdana"/>
                <w:sz w:val="14"/>
                <w:szCs w:val="14"/>
                <w:lang w:val="uk-UA"/>
              </w:rPr>
              <w:t xml:space="preserve">5.13.3.2. </w:t>
            </w:r>
            <w:r w:rsidRPr="00FC4FC4">
              <w:rPr>
                <w:rFonts w:ascii="Verdana" w:hAnsi="Verdana"/>
                <w:sz w:val="14"/>
                <w:szCs w:val="14"/>
                <w:lang w:val="en-US"/>
              </w:rPr>
              <w:t>Should there be the cessation of this Agreement by the demand of the Insurer, implemented insurance payments shall be returned to the Insured in full. Should the demand of the Insurer be caused by the violation by the Insured of the terms of this Agreement, the Insurer shall return the Insured insurance rates for the period, left till the end of the force of this Agreement, taking into consideraion standard deductions for the management of case at the amount of 40% (forty percent) of the Insurance premium for the period, left till the end of the force of this Agreement , actual payments of the insurance sums and insurance indemnity, implemented according to this Agreement.</w:t>
            </w:r>
          </w:p>
        </w:tc>
      </w:tr>
      <w:tr w:rsidR="009317D9" w:rsidRPr="00FC4FC4" w14:paraId="5FB88DF7" w14:textId="77777777" w:rsidTr="002F0900">
        <w:tc>
          <w:tcPr>
            <w:tcW w:w="5409" w:type="dxa"/>
            <w:tcBorders>
              <w:top w:val="nil"/>
              <w:left w:val="nil"/>
              <w:bottom w:val="nil"/>
              <w:right w:val="nil"/>
            </w:tcBorders>
          </w:tcPr>
          <w:p w14:paraId="20E1CEC1" w14:textId="77777777" w:rsidR="009317D9" w:rsidRPr="00FB2163" w:rsidRDefault="009317D9" w:rsidP="002F0900">
            <w:pPr>
              <w:jc w:val="both"/>
              <w:rPr>
                <w:rFonts w:ascii="Verdana" w:hAnsi="Verdana"/>
                <w:noProof/>
                <w:sz w:val="8"/>
                <w:szCs w:val="8"/>
                <w:lang w:val="uk-UA"/>
              </w:rPr>
            </w:pPr>
          </w:p>
        </w:tc>
        <w:tc>
          <w:tcPr>
            <w:tcW w:w="5393" w:type="dxa"/>
            <w:tcBorders>
              <w:top w:val="nil"/>
              <w:left w:val="nil"/>
              <w:bottom w:val="nil"/>
              <w:right w:val="nil"/>
            </w:tcBorders>
          </w:tcPr>
          <w:p w14:paraId="11C578D0" w14:textId="77777777" w:rsidR="009317D9" w:rsidRPr="00FC4FC4" w:rsidRDefault="009317D9" w:rsidP="002F0900">
            <w:pPr>
              <w:jc w:val="both"/>
              <w:rPr>
                <w:rFonts w:ascii="Verdana" w:hAnsi="Verdana"/>
                <w:noProof/>
                <w:sz w:val="8"/>
                <w:szCs w:val="8"/>
                <w:lang w:val="en-US"/>
              </w:rPr>
            </w:pPr>
          </w:p>
        </w:tc>
      </w:tr>
      <w:tr w:rsidR="009317D9" w:rsidRPr="00FC4FC4" w14:paraId="583D3CD7" w14:textId="77777777" w:rsidTr="002F0900">
        <w:tc>
          <w:tcPr>
            <w:tcW w:w="5409" w:type="dxa"/>
            <w:tcBorders>
              <w:top w:val="nil"/>
              <w:left w:val="nil"/>
              <w:bottom w:val="nil"/>
              <w:right w:val="nil"/>
            </w:tcBorders>
          </w:tcPr>
          <w:p w14:paraId="462B24BB" w14:textId="77777777" w:rsidR="009317D9" w:rsidRPr="004B6061" w:rsidRDefault="009317D9" w:rsidP="002F0900">
            <w:pPr>
              <w:pStyle w:val="20"/>
              <w:rPr>
                <w:rFonts w:ascii="Verdana" w:hAnsi="Verdana"/>
                <w:sz w:val="14"/>
                <w:szCs w:val="14"/>
                <w:u w:val="single"/>
              </w:rPr>
            </w:pPr>
            <w:proofErr w:type="spellStart"/>
            <w:r w:rsidRPr="004B6061">
              <w:rPr>
                <w:rFonts w:ascii="Verdana" w:hAnsi="Verdana"/>
                <w:sz w:val="14"/>
                <w:szCs w:val="14"/>
                <w:u w:val="single"/>
              </w:rPr>
              <w:t>Розділ</w:t>
            </w:r>
            <w:proofErr w:type="spellEnd"/>
            <w:r w:rsidRPr="004B6061">
              <w:rPr>
                <w:rFonts w:ascii="Verdana" w:hAnsi="Verdana"/>
                <w:sz w:val="14"/>
                <w:szCs w:val="14"/>
                <w:u w:val="single"/>
              </w:rPr>
              <w:t xml:space="preserve"> 6. ВІДПОВІДАЛЬНІСТЬ ЗА НЕВИКОНАННЯ АБО НЕНАЛЕЖНЕ ВИКОНАННЯ УМОВ ЦЬОГО ДОГОВОРУ</w:t>
            </w:r>
          </w:p>
        </w:tc>
        <w:tc>
          <w:tcPr>
            <w:tcW w:w="5393" w:type="dxa"/>
            <w:tcBorders>
              <w:top w:val="nil"/>
              <w:left w:val="nil"/>
              <w:bottom w:val="nil"/>
              <w:right w:val="nil"/>
            </w:tcBorders>
          </w:tcPr>
          <w:p w14:paraId="002CF846" w14:textId="77777777" w:rsidR="009317D9" w:rsidRPr="00FC4FC4" w:rsidRDefault="009317D9" w:rsidP="002F0900">
            <w:pPr>
              <w:pStyle w:val="20"/>
              <w:rPr>
                <w:rFonts w:ascii="Verdana" w:hAnsi="Verdana"/>
                <w:sz w:val="14"/>
                <w:szCs w:val="14"/>
                <w:u w:val="single"/>
                <w:lang w:val="en-US"/>
              </w:rPr>
            </w:pPr>
            <w:r w:rsidRPr="00FC4FC4">
              <w:rPr>
                <w:rFonts w:ascii="Verdana" w:hAnsi="Verdana"/>
                <w:sz w:val="14"/>
                <w:szCs w:val="14"/>
                <w:u w:val="single"/>
                <w:lang w:val="en-US"/>
              </w:rPr>
              <w:t>Part 6. RESPONSIBILITY FOR NOT FULFILLING OR IMPROPER FULFILLING OF THE TERMS OF THIS AGREEMENT</w:t>
            </w:r>
          </w:p>
        </w:tc>
      </w:tr>
      <w:tr w:rsidR="009317D9" w:rsidRPr="00FC4FC4" w14:paraId="56B65EA8" w14:textId="77777777" w:rsidTr="002F0900">
        <w:tc>
          <w:tcPr>
            <w:tcW w:w="5409" w:type="dxa"/>
            <w:tcBorders>
              <w:top w:val="nil"/>
              <w:left w:val="nil"/>
              <w:bottom w:val="nil"/>
              <w:right w:val="nil"/>
            </w:tcBorders>
          </w:tcPr>
          <w:p w14:paraId="4053F2C7" w14:textId="77777777" w:rsidR="009317D9" w:rsidRPr="009304EC" w:rsidRDefault="009317D9" w:rsidP="002F0900">
            <w:pPr>
              <w:pStyle w:val="32"/>
              <w:spacing w:after="0"/>
              <w:ind w:right="61"/>
              <w:jc w:val="both"/>
              <w:rPr>
                <w:rFonts w:ascii="Verdana" w:hAnsi="Verdana"/>
                <w:sz w:val="14"/>
                <w:szCs w:val="14"/>
                <w:lang w:val="uk-UA"/>
              </w:rPr>
            </w:pPr>
          </w:p>
        </w:tc>
        <w:tc>
          <w:tcPr>
            <w:tcW w:w="5393" w:type="dxa"/>
            <w:tcBorders>
              <w:top w:val="nil"/>
              <w:left w:val="nil"/>
              <w:bottom w:val="nil"/>
              <w:right w:val="nil"/>
            </w:tcBorders>
          </w:tcPr>
          <w:p w14:paraId="6F958904" w14:textId="77777777" w:rsidR="009317D9" w:rsidRPr="00FC4FC4" w:rsidRDefault="009317D9" w:rsidP="002F0900">
            <w:pPr>
              <w:pStyle w:val="32"/>
              <w:spacing w:after="0"/>
              <w:ind w:right="61"/>
              <w:jc w:val="both"/>
              <w:rPr>
                <w:rFonts w:ascii="Verdana" w:hAnsi="Verdana"/>
                <w:sz w:val="14"/>
                <w:szCs w:val="14"/>
                <w:lang w:val="en-US"/>
              </w:rPr>
            </w:pPr>
          </w:p>
        </w:tc>
      </w:tr>
      <w:tr w:rsidR="009317D9" w:rsidRPr="00FC4FC4" w14:paraId="546EBEC5" w14:textId="77777777" w:rsidTr="002F0900">
        <w:tc>
          <w:tcPr>
            <w:tcW w:w="5409" w:type="dxa"/>
            <w:tcBorders>
              <w:top w:val="nil"/>
              <w:left w:val="nil"/>
              <w:bottom w:val="nil"/>
              <w:right w:val="nil"/>
            </w:tcBorders>
          </w:tcPr>
          <w:p w14:paraId="2D5A24C8" w14:textId="77777777" w:rsidR="009317D9" w:rsidRPr="009304EC" w:rsidRDefault="009317D9" w:rsidP="002F0900">
            <w:pPr>
              <w:jc w:val="both"/>
              <w:rPr>
                <w:rFonts w:ascii="Verdana" w:hAnsi="Verdana"/>
                <w:b/>
                <w:bCs/>
                <w:sz w:val="14"/>
                <w:szCs w:val="14"/>
                <w:u w:val="single"/>
                <w:lang w:val="uk-UA"/>
              </w:rPr>
            </w:pPr>
            <w:r w:rsidRPr="009304EC">
              <w:rPr>
                <w:rFonts w:ascii="Verdana" w:hAnsi="Verdana"/>
                <w:sz w:val="14"/>
                <w:szCs w:val="14"/>
                <w:lang w:val="uk-UA"/>
              </w:rPr>
              <w:t>6.1. За невиконання чи неналежне виконання умов цього Договору Сторони несуть відповідальність, передбачену чинним законодавством України;</w:t>
            </w:r>
          </w:p>
        </w:tc>
        <w:tc>
          <w:tcPr>
            <w:tcW w:w="5393" w:type="dxa"/>
            <w:tcBorders>
              <w:top w:val="nil"/>
              <w:left w:val="nil"/>
              <w:bottom w:val="nil"/>
              <w:right w:val="nil"/>
            </w:tcBorders>
          </w:tcPr>
          <w:p w14:paraId="7641C6A6" w14:textId="77777777" w:rsidR="009317D9" w:rsidRPr="00FC4FC4" w:rsidRDefault="009317D9" w:rsidP="002F0900">
            <w:pPr>
              <w:jc w:val="both"/>
              <w:rPr>
                <w:rFonts w:ascii="Verdana" w:hAnsi="Verdana"/>
                <w:bCs/>
                <w:sz w:val="14"/>
                <w:szCs w:val="14"/>
                <w:lang w:val="en-US"/>
              </w:rPr>
            </w:pPr>
            <w:r w:rsidRPr="00FC4FC4">
              <w:rPr>
                <w:rFonts w:ascii="Verdana" w:hAnsi="Verdana"/>
                <w:bCs/>
                <w:sz w:val="14"/>
                <w:szCs w:val="14"/>
                <w:lang w:val="en-US"/>
              </w:rPr>
              <w:t>6.1. For not fulfilling or improper fulfilling of the terms of this Agreement the Parties shall bear responsibility, stipulated by the valid legislation of Ukraine;</w:t>
            </w:r>
          </w:p>
        </w:tc>
      </w:tr>
      <w:tr w:rsidR="009317D9" w:rsidRPr="00FC4FC4" w14:paraId="147F7374" w14:textId="77777777" w:rsidTr="002F0900">
        <w:tc>
          <w:tcPr>
            <w:tcW w:w="5409" w:type="dxa"/>
            <w:tcBorders>
              <w:top w:val="nil"/>
              <w:left w:val="nil"/>
              <w:bottom w:val="nil"/>
              <w:right w:val="nil"/>
            </w:tcBorders>
          </w:tcPr>
          <w:p w14:paraId="37997E22" w14:textId="77777777" w:rsidR="009317D9" w:rsidRPr="009304EC" w:rsidRDefault="009317D9" w:rsidP="002F0900">
            <w:pPr>
              <w:jc w:val="both"/>
              <w:rPr>
                <w:rFonts w:ascii="Verdana" w:hAnsi="Verdana"/>
                <w:b/>
                <w:bCs/>
                <w:sz w:val="14"/>
                <w:szCs w:val="14"/>
                <w:u w:val="single"/>
                <w:lang w:val="uk-UA"/>
              </w:rPr>
            </w:pPr>
            <w:r w:rsidRPr="009304EC">
              <w:rPr>
                <w:rFonts w:ascii="Verdana" w:hAnsi="Verdana"/>
                <w:sz w:val="14"/>
                <w:szCs w:val="14"/>
                <w:lang w:val="uk-UA"/>
              </w:rPr>
              <w:t xml:space="preserve">6.2. За несвоєчасну виплату страхового відшкодування Страховик має сплатити, на вимогу Страхувальника (чи Вигодонабувача), пеню </w:t>
            </w:r>
            <w:r w:rsidRPr="009304EC">
              <w:rPr>
                <w:rFonts w:ascii="Verdana" w:hAnsi="Verdana"/>
                <w:spacing w:val="-3"/>
                <w:sz w:val="14"/>
                <w:szCs w:val="14"/>
                <w:lang w:val="uk-UA"/>
              </w:rPr>
              <w:t xml:space="preserve">  в розмірі подвійної облікової ставки НБУ, яка діяла за період прострочення, від суми заборгованості за кожен день прострочення.</w:t>
            </w:r>
          </w:p>
        </w:tc>
        <w:tc>
          <w:tcPr>
            <w:tcW w:w="5393" w:type="dxa"/>
            <w:tcBorders>
              <w:top w:val="nil"/>
              <w:left w:val="nil"/>
              <w:bottom w:val="nil"/>
              <w:right w:val="nil"/>
            </w:tcBorders>
          </w:tcPr>
          <w:p w14:paraId="1688ADC7" w14:textId="77777777" w:rsidR="009317D9" w:rsidRPr="00FC4FC4" w:rsidRDefault="009317D9" w:rsidP="002F0900">
            <w:pPr>
              <w:jc w:val="both"/>
              <w:rPr>
                <w:rFonts w:ascii="Verdana" w:hAnsi="Verdana"/>
                <w:bCs/>
                <w:sz w:val="14"/>
                <w:szCs w:val="14"/>
                <w:lang w:val="en-US"/>
              </w:rPr>
            </w:pPr>
            <w:r w:rsidRPr="00FC4FC4">
              <w:rPr>
                <w:rFonts w:ascii="Verdana" w:hAnsi="Verdana"/>
                <w:bCs/>
                <w:sz w:val="14"/>
                <w:szCs w:val="14"/>
                <w:lang w:val="en-US"/>
              </w:rPr>
              <w:t>6.2. For the late payment of the insurance indemnity the Insurer shall pay, under the demand of the Insured (or Beneficiary) the fine at the amount of the double refinancing rate of the National Bank of Ukraine, valid for the period of the expiration, of the amount of the debt for each day of the expiration.</w:t>
            </w:r>
          </w:p>
        </w:tc>
      </w:tr>
      <w:tr w:rsidR="009317D9" w:rsidRPr="00FC4FC4" w14:paraId="2559757D" w14:textId="77777777" w:rsidTr="002F0900">
        <w:tc>
          <w:tcPr>
            <w:tcW w:w="5409" w:type="dxa"/>
            <w:tcBorders>
              <w:top w:val="nil"/>
              <w:left w:val="nil"/>
              <w:bottom w:val="nil"/>
              <w:right w:val="nil"/>
            </w:tcBorders>
          </w:tcPr>
          <w:p w14:paraId="787CD98B" w14:textId="77777777" w:rsidR="009317D9" w:rsidRPr="00FB2163" w:rsidRDefault="009317D9" w:rsidP="002F0900">
            <w:pPr>
              <w:pStyle w:val="32"/>
              <w:spacing w:after="0"/>
              <w:ind w:right="61"/>
              <w:jc w:val="both"/>
              <w:rPr>
                <w:rFonts w:ascii="Verdana" w:hAnsi="Verdana"/>
                <w:sz w:val="8"/>
                <w:szCs w:val="8"/>
                <w:lang w:val="uk-UA"/>
              </w:rPr>
            </w:pPr>
          </w:p>
        </w:tc>
        <w:tc>
          <w:tcPr>
            <w:tcW w:w="5393" w:type="dxa"/>
            <w:tcBorders>
              <w:top w:val="nil"/>
              <w:left w:val="nil"/>
              <w:bottom w:val="nil"/>
              <w:right w:val="nil"/>
            </w:tcBorders>
          </w:tcPr>
          <w:p w14:paraId="68B2905F" w14:textId="77777777" w:rsidR="009317D9" w:rsidRPr="00FC4FC4" w:rsidRDefault="009317D9" w:rsidP="002F0900">
            <w:pPr>
              <w:pStyle w:val="32"/>
              <w:spacing w:after="0"/>
              <w:ind w:right="61"/>
              <w:jc w:val="both"/>
              <w:rPr>
                <w:rFonts w:ascii="Verdana" w:hAnsi="Verdana"/>
                <w:sz w:val="8"/>
                <w:szCs w:val="8"/>
                <w:lang w:val="en-US"/>
              </w:rPr>
            </w:pPr>
          </w:p>
        </w:tc>
      </w:tr>
      <w:tr w:rsidR="009317D9" w:rsidRPr="009304EC" w14:paraId="1747D465" w14:textId="77777777" w:rsidTr="002F0900">
        <w:tc>
          <w:tcPr>
            <w:tcW w:w="5409" w:type="dxa"/>
            <w:tcBorders>
              <w:top w:val="nil"/>
              <w:left w:val="nil"/>
              <w:bottom w:val="nil"/>
              <w:right w:val="nil"/>
            </w:tcBorders>
          </w:tcPr>
          <w:p w14:paraId="73FD023E" w14:textId="77777777" w:rsidR="009317D9" w:rsidRPr="009304EC" w:rsidRDefault="009317D9" w:rsidP="002F0900">
            <w:pPr>
              <w:jc w:val="center"/>
              <w:rPr>
                <w:rFonts w:ascii="Verdana" w:hAnsi="Verdana"/>
                <w:b/>
                <w:bCs/>
                <w:sz w:val="14"/>
                <w:szCs w:val="14"/>
                <w:u w:val="single"/>
                <w:lang w:val="uk-UA"/>
              </w:rPr>
            </w:pPr>
            <w:r w:rsidRPr="009304EC">
              <w:rPr>
                <w:rFonts w:ascii="Verdana" w:hAnsi="Verdana"/>
                <w:b/>
                <w:bCs/>
                <w:sz w:val="14"/>
                <w:szCs w:val="14"/>
                <w:u w:val="single"/>
                <w:lang w:val="uk-UA"/>
              </w:rPr>
              <w:t>Розділ 7. ПРИКІНЦЕВІ ПОЛОЖЕННЯ</w:t>
            </w:r>
          </w:p>
        </w:tc>
        <w:tc>
          <w:tcPr>
            <w:tcW w:w="5393" w:type="dxa"/>
            <w:tcBorders>
              <w:top w:val="nil"/>
              <w:left w:val="nil"/>
              <w:bottom w:val="nil"/>
              <w:right w:val="nil"/>
            </w:tcBorders>
          </w:tcPr>
          <w:p w14:paraId="4C4BE974" w14:textId="77777777" w:rsidR="009317D9" w:rsidRPr="009304EC" w:rsidRDefault="009317D9" w:rsidP="002F0900">
            <w:pPr>
              <w:jc w:val="center"/>
              <w:rPr>
                <w:rFonts w:ascii="Verdana" w:hAnsi="Verdana"/>
                <w:b/>
                <w:bCs/>
                <w:sz w:val="14"/>
                <w:szCs w:val="14"/>
                <w:u w:val="single"/>
              </w:rPr>
            </w:pPr>
            <w:r w:rsidRPr="009304EC">
              <w:rPr>
                <w:rFonts w:ascii="Verdana" w:hAnsi="Verdana"/>
                <w:b/>
                <w:bCs/>
                <w:sz w:val="14"/>
                <w:szCs w:val="14"/>
                <w:u w:val="single"/>
              </w:rPr>
              <w:t>Part 7. FINAL PROVISIONS</w:t>
            </w:r>
          </w:p>
        </w:tc>
      </w:tr>
      <w:tr w:rsidR="009317D9" w:rsidRPr="00FC4FC4" w14:paraId="7B25166F" w14:textId="77777777" w:rsidTr="002F0900">
        <w:tc>
          <w:tcPr>
            <w:tcW w:w="5409" w:type="dxa"/>
            <w:tcBorders>
              <w:top w:val="nil"/>
              <w:left w:val="nil"/>
              <w:bottom w:val="nil"/>
              <w:right w:val="nil"/>
            </w:tcBorders>
          </w:tcPr>
          <w:p w14:paraId="39ABE495" w14:textId="77777777" w:rsidR="009317D9" w:rsidRPr="009304EC"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lang w:val="uk-UA"/>
              </w:rPr>
            </w:pPr>
            <w:r w:rsidRPr="009304EC">
              <w:rPr>
                <w:rFonts w:ascii="Verdana" w:hAnsi="Verdana"/>
                <w:sz w:val="14"/>
                <w:szCs w:val="14"/>
                <w:lang w:val="uk-UA"/>
              </w:rPr>
              <w:t xml:space="preserve">7.1. </w:t>
            </w:r>
            <w:r>
              <w:rPr>
                <w:rFonts w:ascii="Verdana" w:hAnsi="Verdana"/>
                <w:sz w:val="14"/>
                <w:szCs w:val="14"/>
                <w:lang w:val="uk-UA"/>
              </w:rPr>
              <w:t>Цей Договір укладено двома мовами: українською та англійською, при цьому, у</w:t>
            </w:r>
            <w:r w:rsidRPr="009304EC">
              <w:rPr>
                <w:rFonts w:ascii="Verdana" w:hAnsi="Verdana"/>
                <w:sz w:val="14"/>
                <w:szCs w:val="14"/>
                <w:lang w:val="uk-UA"/>
              </w:rPr>
              <w:t xml:space="preserve">країнський текст </w:t>
            </w:r>
            <w:r>
              <w:rPr>
                <w:rFonts w:ascii="Verdana" w:hAnsi="Verdana"/>
                <w:sz w:val="14"/>
                <w:szCs w:val="14"/>
                <w:lang w:val="uk-UA"/>
              </w:rPr>
              <w:t>превалює</w:t>
            </w:r>
            <w:r w:rsidRPr="009304EC">
              <w:rPr>
                <w:rFonts w:ascii="Verdana" w:hAnsi="Verdana"/>
                <w:sz w:val="14"/>
                <w:szCs w:val="14"/>
                <w:lang w:val="uk-UA"/>
              </w:rPr>
              <w:t xml:space="preserve"> у випадках будь-яких конфліктів стосовно інтерпретації чи перекладу.</w:t>
            </w:r>
          </w:p>
        </w:tc>
        <w:tc>
          <w:tcPr>
            <w:tcW w:w="5393" w:type="dxa"/>
            <w:tcBorders>
              <w:top w:val="nil"/>
              <w:left w:val="nil"/>
              <w:bottom w:val="nil"/>
              <w:right w:val="nil"/>
            </w:tcBorders>
          </w:tcPr>
          <w:p w14:paraId="126D0352" w14:textId="77777777" w:rsidR="009317D9" w:rsidRPr="00FC4FC4"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lang w:val="en-US"/>
              </w:rPr>
            </w:pPr>
            <w:r w:rsidRPr="00FC4FC4">
              <w:rPr>
                <w:rFonts w:ascii="Verdana" w:hAnsi="Verdana"/>
                <w:sz w:val="14"/>
                <w:szCs w:val="14"/>
                <w:lang w:val="en-US"/>
              </w:rPr>
              <w:t xml:space="preserve">7.1. </w:t>
            </w:r>
            <w:proofErr w:type="gramStart"/>
            <w:r w:rsidRPr="00FC4FC4">
              <w:rPr>
                <w:rFonts w:ascii="Verdana" w:hAnsi="Verdana"/>
                <w:sz w:val="14"/>
                <w:szCs w:val="14"/>
                <w:lang w:val="en-US"/>
              </w:rPr>
              <w:t>This  Agreement</w:t>
            </w:r>
            <w:proofErr w:type="gramEnd"/>
            <w:r w:rsidRPr="00FC4FC4">
              <w:rPr>
                <w:rFonts w:ascii="Verdana" w:hAnsi="Verdana"/>
                <w:sz w:val="14"/>
                <w:szCs w:val="14"/>
                <w:lang w:val="en-US"/>
              </w:rPr>
              <w:t xml:space="preserve">  shall be concluded in two versions: the Ukrainian one and the English one; with that,  the Ukrainian version shall prevail  in cases of any conflicts regarding the interpretation or translation.</w:t>
            </w:r>
          </w:p>
        </w:tc>
      </w:tr>
      <w:tr w:rsidR="009317D9" w:rsidRPr="009304EC" w14:paraId="796FB6AD" w14:textId="77777777" w:rsidTr="002F0900">
        <w:tc>
          <w:tcPr>
            <w:tcW w:w="5409" w:type="dxa"/>
            <w:tcBorders>
              <w:top w:val="nil"/>
              <w:left w:val="nil"/>
              <w:bottom w:val="nil"/>
              <w:right w:val="nil"/>
            </w:tcBorders>
          </w:tcPr>
          <w:p w14:paraId="58DAA2A0" w14:textId="77777777" w:rsidR="009317D9" w:rsidRPr="00840AE0"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bookmarkStart w:id="18" w:name="OLE_LINK559"/>
            <w:r w:rsidRPr="00840AE0">
              <w:rPr>
                <w:rFonts w:ascii="Verdana" w:hAnsi="Verdana"/>
                <w:sz w:val="14"/>
                <w:lang w:val="uk-UA"/>
              </w:rPr>
              <w:t xml:space="preserve">7.2. </w:t>
            </w:r>
            <w:r w:rsidRPr="004B098F">
              <w:rPr>
                <w:rFonts w:ascii="Verdana" w:hAnsi="Verdana"/>
                <w:sz w:val="14"/>
              </w:rPr>
              <w:t>_______</w:t>
            </w:r>
            <w:r w:rsidRPr="008A64B2">
              <w:rPr>
                <w:rFonts w:ascii="Verdana" w:hAnsi="Verdana"/>
                <w:sz w:val="14"/>
              </w:rPr>
              <w:t xml:space="preserve"> </w:t>
            </w:r>
            <w:r w:rsidRPr="00840AE0">
              <w:rPr>
                <w:rFonts w:ascii="Verdana" w:hAnsi="Verdana"/>
                <w:sz w:val="14"/>
                <w:lang w:val="uk-UA"/>
              </w:rPr>
              <w:t xml:space="preserve">є платником </w:t>
            </w:r>
            <w:r w:rsidRPr="004B098F">
              <w:rPr>
                <w:rFonts w:ascii="Verdana" w:hAnsi="Verdana"/>
                <w:sz w:val="14"/>
              </w:rPr>
              <w:t>_______</w:t>
            </w:r>
            <w:r w:rsidRPr="00840AE0">
              <w:rPr>
                <w:rFonts w:ascii="Verdana" w:hAnsi="Verdana"/>
                <w:sz w:val="14"/>
                <w:lang w:val="uk-UA"/>
              </w:rPr>
              <w:t>.</w:t>
            </w:r>
            <w:bookmarkEnd w:id="18"/>
          </w:p>
        </w:tc>
        <w:tc>
          <w:tcPr>
            <w:tcW w:w="5393" w:type="dxa"/>
            <w:tcBorders>
              <w:top w:val="nil"/>
              <w:left w:val="nil"/>
              <w:bottom w:val="nil"/>
              <w:right w:val="nil"/>
            </w:tcBorders>
          </w:tcPr>
          <w:p w14:paraId="569DA92B" w14:textId="77777777" w:rsidR="009317D9" w:rsidRPr="009304EC" w:rsidRDefault="009317D9" w:rsidP="002F0900">
            <w:pPr>
              <w:pStyle w:val="ae"/>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rPr>
            </w:pPr>
            <w:bookmarkStart w:id="19" w:name="OLE_LINK560"/>
            <w:r w:rsidRPr="009304EC">
              <w:rPr>
                <w:rFonts w:ascii="Verdana" w:hAnsi="Verdana"/>
                <w:sz w:val="14"/>
                <w:szCs w:val="14"/>
              </w:rPr>
              <w:t xml:space="preserve">7.2. </w:t>
            </w:r>
            <w:r w:rsidRPr="008A64B2">
              <w:rPr>
                <w:rFonts w:ascii="Verdana" w:hAnsi="Verdana"/>
                <w:sz w:val="14"/>
              </w:rPr>
              <w:t xml:space="preserve">_______ </w:t>
            </w:r>
            <w:proofErr w:type="spellStart"/>
            <w:r>
              <w:rPr>
                <w:rFonts w:ascii="Verdana" w:hAnsi="Verdana"/>
                <w:sz w:val="14"/>
                <w:szCs w:val="14"/>
              </w:rPr>
              <w:t>is</w:t>
            </w:r>
            <w:proofErr w:type="spellEnd"/>
            <w:r>
              <w:rPr>
                <w:rFonts w:ascii="Verdana" w:hAnsi="Verdana"/>
                <w:sz w:val="14"/>
                <w:szCs w:val="14"/>
              </w:rPr>
              <w:t xml:space="preserve"> a </w:t>
            </w:r>
            <w:proofErr w:type="spellStart"/>
            <w:r>
              <w:rPr>
                <w:rFonts w:ascii="Verdana" w:hAnsi="Verdana"/>
                <w:sz w:val="14"/>
                <w:szCs w:val="14"/>
              </w:rPr>
              <w:t>tax</w:t>
            </w:r>
            <w:proofErr w:type="spellEnd"/>
            <w:r>
              <w:rPr>
                <w:rFonts w:ascii="Verdana" w:hAnsi="Verdana"/>
                <w:sz w:val="14"/>
                <w:szCs w:val="14"/>
              </w:rPr>
              <w:t xml:space="preserve"> </w:t>
            </w:r>
            <w:proofErr w:type="spellStart"/>
            <w:r>
              <w:rPr>
                <w:rFonts w:ascii="Verdana" w:hAnsi="Verdana"/>
                <w:sz w:val="14"/>
                <w:szCs w:val="14"/>
              </w:rPr>
              <w:t>payer</w:t>
            </w:r>
            <w:proofErr w:type="spellEnd"/>
            <w:r>
              <w:rPr>
                <w:rFonts w:ascii="Verdana" w:hAnsi="Verdana"/>
                <w:sz w:val="14"/>
                <w:szCs w:val="14"/>
              </w:rPr>
              <w:t xml:space="preserve"> </w:t>
            </w:r>
            <w:r w:rsidRPr="004B098F">
              <w:rPr>
                <w:rFonts w:ascii="Verdana" w:hAnsi="Verdana"/>
                <w:sz w:val="14"/>
              </w:rPr>
              <w:t>_______</w:t>
            </w:r>
            <w:r w:rsidRPr="009304EC">
              <w:rPr>
                <w:rFonts w:ascii="Verdana" w:hAnsi="Verdana"/>
                <w:sz w:val="14"/>
                <w:szCs w:val="14"/>
              </w:rPr>
              <w:t>.</w:t>
            </w:r>
            <w:bookmarkEnd w:id="19"/>
          </w:p>
        </w:tc>
      </w:tr>
      <w:tr w:rsidR="009317D9" w:rsidRPr="00FC4FC4" w14:paraId="3200FBB0" w14:textId="77777777" w:rsidTr="002F0900">
        <w:tc>
          <w:tcPr>
            <w:tcW w:w="5409" w:type="dxa"/>
            <w:tcBorders>
              <w:top w:val="nil"/>
              <w:left w:val="nil"/>
              <w:bottom w:val="nil"/>
              <w:right w:val="nil"/>
            </w:tcBorders>
          </w:tcPr>
          <w:p w14:paraId="4DC005CE"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sidRPr="009304EC">
              <w:rPr>
                <w:rFonts w:ascii="Verdana" w:hAnsi="Verdana"/>
                <w:bCs/>
                <w:sz w:val="14"/>
                <w:szCs w:val="14"/>
                <w:lang w:val="uk-UA"/>
              </w:rPr>
              <w:t>7.</w:t>
            </w:r>
            <w:r w:rsidRPr="009D049D">
              <w:rPr>
                <w:rFonts w:ascii="Verdana" w:hAnsi="Verdana"/>
                <w:bCs/>
                <w:sz w:val="14"/>
                <w:szCs w:val="14"/>
              </w:rPr>
              <w:t>3</w:t>
            </w:r>
            <w:r w:rsidRPr="009304EC">
              <w:rPr>
                <w:rFonts w:ascii="Verdana" w:hAnsi="Verdana"/>
                <w:bCs/>
                <w:sz w:val="14"/>
                <w:szCs w:val="14"/>
                <w:lang w:val="uk-UA"/>
              </w:rPr>
              <w:t>. Страхувальник, підписанням цього Договору, гарантує, що вся інформація про відомі йому обставини, що мають істотне значення для оцінки страхового ризику, надана Страховику. Страхувальник зобов‘язаний невідкладно повідомляти Страховика про будь-які зміни страхового ризику і надалі.</w:t>
            </w:r>
          </w:p>
          <w:p w14:paraId="5AAB8C85"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sidRPr="009304EC">
              <w:rPr>
                <w:rFonts w:ascii="Verdana" w:hAnsi="Verdana"/>
                <w:bCs/>
                <w:sz w:val="14"/>
                <w:szCs w:val="14"/>
                <w:lang w:val="uk-UA"/>
              </w:rPr>
              <w:t xml:space="preserve">Страхувальник своїм підписом цього Договору підтверджує, що Страховик належним чином ознайомив Страхувальника з усіма правилами та умовами страхування. </w:t>
            </w:r>
          </w:p>
        </w:tc>
        <w:tc>
          <w:tcPr>
            <w:tcW w:w="5393" w:type="dxa"/>
            <w:tcBorders>
              <w:top w:val="nil"/>
              <w:left w:val="nil"/>
              <w:bottom w:val="nil"/>
              <w:right w:val="nil"/>
            </w:tcBorders>
          </w:tcPr>
          <w:p w14:paraId="023ABE9C" w14:textId="77777777" w:rsidR="009317D9" w:rsidRPr="00FC4FC4"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7.3. The Insured, by signing this Agreement, shall guarantee that all the information of known to him circumstances, which are significant for the estimation of the insurance risk, was given to the Insurer. The Insured shall be obliged to immediately inform the Insurer of any changes of the insurance risk further.</w:t>
            </w:r>
          </w:p>
          <w:p w14:paraId="22AF168E" w14:textId="77777777" w:rsidR="009317D9" w:rsidRPr="00FC4FC4"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The Insured with his/her signing this Agreement shall confirm that the Insurer properly put the Insured up to all the terms and regulations of the insurance.</w:t>
            </w:r>
          </w:p>
        </w:tc>
      </w:tr>
      <w:tr w:rsidR="009317D9" w:rsidRPr="00FC4FC4" w14:paraId="4CD68C84" w14:textId="77777777" w:rsidTr="002F0900">
        <w:tc>
          <w:tcPr>
            <w:tcW w:w="5409" w:type="dxa"/>
            <w:tcBorders>
              <w:top w:val="nil"/>
              <w:left w:val="nil"/>
              <w:bottom w:val="nil"/>
              <w:right w:val="nil"/>
            </w:tcBorders>
          </w:tcPr>
          <w:p w14:paraId="6AC45EF5" w14:textId="77777777" w:rsidR="009317D9" w:rsidRPr="00840AE0"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4"/>
                <w:lang w:val="uk-UA"/>
              </w:rPr>
            </w:pPr>
            <w:r w:rsidRPr="00840AE0">
              <w:rPr>
                <w:rFonts w:ascii="Verdana" w:hAnsi="Verdana"/>
                <w:sz w:val="14"/>
                <w:lang w:val="uk-UA"/>
              </w:rPr>
              <w:t>7.4. Підписанням цього Договору Страхувальник надає безвідкличну згоду на обробку своїх персональних даних Страховиком з метою здійснення страхової діяльності; відмовляється від письмового повідомлення щодо включення інформації  про Страхувальника до бази персональних даних; засвідчує, що ознайомлений зі своїми правами як суб‘єкта персональних даних відповідно до Закону України «Про захист персональних даних».</w:t>
            </w:r>
          </w:p>
        </w:tc>
        <w:tc>
          <w:tcPr>
            <w:tcW w:w="5393" w:type="dxa"/>
            <w:tcBorders>
              <w:top w:val="nil"/>
              <w:left w:val="nil"/>
              <w:bottom w:val="nil"/>
              <w:right w:val="nil"/>
            </w:tcBorders>
          </w:tcPr>
          <w:p w14:paraId="0A7BDCE9" w14:textId="77777777" w:rsidR="009317D9" w:rsidRPr="00FC4FC4"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 xml:space="preserve">7.4. By signing this </w:t>
            </w:r>
            <w:proofErr w:type="gramStart"/>
            <w:r w:rsidRPr="00FC4FC4">
              <w:rPr>
                <w:rFonts w:ascii="Verdana" w:hAnsi="Verdana"/>
                <w:bCs/>
                <w:sz w:val="14"/>
                <w:szCs w:val="14"/>
                <w:lang w:val="en-US"/>
              </w:rPr>
              <w:t>Agreement</w:t>
            </w:r>
            <w:proofErr w:type="gramEnd"/>
            <w:r w:rsidRPr="00FC4FC4">
              <w:rPr>
                <w:rFonts w:ascii="Verdana" w:hAnsi="Verdana"/>
                <w:bCs/>
                <w:sz w:val="14"/>
                <w:szCs w:val="14"/>
                <w:lang w:val="en-US"/>
              </w:rPr>
              <w:t xml:space="preserve"> the Insured gives an irrevocable consent for personal data processing by the Insurer with the aim of conducting insurance activities; refuses from written notice as to insertion of data about Insured to the personal data base; confirms being notified of the rights of the subject of personal data pursuant to the Law of Ukraine “On persona data protection”.</w:t>
            </w:r>
          </w:p>
        </w:tc>
      </w:tr>
      <w:tr w:rsidR="009317D9" w:rsidRPr="00FC4FC4" w14:paraId="275D2CB2" w14:textId="77777777" w:rsidTr="002F0900">
        <w:tc>
          <w:tcPr>
            <w:tcW w:w="5409" w:type="dxa"/>
            <w:tcBorders>
              <w:top w:val="nil"/>
              <w:left w:val="nil"/>
              <w:bottom w:val="nil"/>
              <w:right w:val="nil"/>
            </w:tcBorders>
          </w:tcPr>
          <w:p w14:paraId="5DD994CB" w14:textId="77777777" w:rsidR="009317D9" w:rsidRPr="009304EC"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sidRPr="009304EC">
              <w:rPr>
                <w:rFonts w:ascii="Verdana" w:hAnsi="Verdana"/>
                <w:bCs/>
                <w:sz w:val="14"/>
                <w:szCs w:val="14"/>
                <w:lang w:val="uk-UA"/>
              </w:rPr>
              <w:t>7.5. Кожна Сторона повинна повідомляти іншу Сторону про будь-яку реорганізацію, перереєстрацію та/або зміну своїх реквізитів (адресу, телефон тощо) не пізніше 3 (трьох) робочих днів з дня такої зміни.</w:t>
            </w:r>
          </w:p>
        </w:tc>
        <w:tc>
          <w:tcPr>
            <w:tcW w:w="5393" w:type="dxa"/>
            <w:tcBorders>
              <w:top w:val="nil"/>
              <w:left w:val="nil"/>
              <w:bottom w:val="nil"/>
              <w:right w:val="nil"/>
            </w:tcBorders>
          </w:tcPr>
          <w:p w14:paraId="7F2E1EB6" w14:textId="77777777" w:rsidR="009317D9" w:rsidRPr="00FC4FC4"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 xml:space="preserve">7.5. Each Party shall be obliged to notify the other Party of any reorganization, reregistration and/or change of their prerequisites (address, phone number etc) not later than 3 (three) working days upon the day of such change. </w:t>
            </w:r>
          </w:p>
        </w:tc>
      </w:tr>
      <w:tr w:rsidR="009317D9" w:rsidRPr="00456B72" w14:paraId="55B2BA37" w14:textId="77777777" w:rsidTr="002F0900">
        <w:tc>
          <w:tcPr>
            <w:tcW w:w="5400" w:type="dxa"/>
            <w:tcBorders>
              <w:top w:val="nil"/>
              <w:left w:val="nil"/>
              <w:bottom w:val="nil"/>
              <w:right w:val="nil"/>
            </w:tcBorders>
          </w:tcPr>
          <w:p w14:paraId="3C8876D1" w14:textId="77777777" w:rsidR="009317D9" w:rsidRPr="009A1197"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rPr>
            </w:pPr>
            <w:r>
              <w:rPr>
                <w:rFonts w:ascii="Verdana" w:hAnsi="Verdana"/>
                <w:bCs/>
                <w:sz w:val="14"/>
                <w:szCs w:val="14"/>
                <w:lang w:val="uk-UA"/>
              </w:rPr>
              <w:t xml:space="preserve">7.6. </w:t>
            </w:r>
            <w:r w:rsidRPr="005F68D3">
              <w:rPr>
                <w:rFonts w:ascii="Verdana" w:hAnsi="Verdana" w:hint="eastAsia"/>
                <w:bCs/>
                <w:sz w:val="14"/>
                <w:szCs w:val="14"/>
                <w:lang w:val="uk-UA"/>
              </w:rPr>
              <w:t>Підписуючи</w:t>
            </w:r>
            <w:r w:rsidRPr="005F68D3">
              <w:rPr>
                <w:rFonts w:ascii="Verdana" w:hAnsi="Verdana"/>
                <w:bCs/>
                <w:sz w:val="14"/>
                <w:szCs w:val="14"/>
                <w:lang w:val="uk-UA"/>
              </w:rPr>
              <w:t xml:space="preserve"> </w:t>
            </w:r>
            <w:r w:rsidRPr="005F68D3">
              <w:rPr>
                <w:rFonts w:ascii="Verdana" w:hAnsi="Verdana" w:hint="eastAsia"/>
                <w:bCs/>
                <w:sz w:val="14"/>
                <w:szCs w:val="14"/>
                <w:lang w:val="uk-UA"/>
              </w:rPr>
              <w:t>цей</w:t>
            </w:r>
            <w:r w:rsidRPr="005F68D3">
              <w:rPr>
                <w:rFonts w:ascii="Verdana" w:hAnsi="Verdana"/>
                <w:bCs/>
                <w:sz w:val="14"/>
                <w:szCs w:val="14"/>
                <w:lang w:val="uk-UA"/>
              </w:rPr>
              <w:t xml:space="preserve"> </w:t>
            </w:r>
            <w:r w:rsidRPr="005F68D3">
              <w:rPr>
                <w:rFonts w:ascii="Verdana" w:hAnsi="Verdana" w:hint="eastAsia"/>
                <w:bCs/>
                <w:sz w:val="14"/>
                <w:szCs w:val="14"/>
                <w:lang w:val="uk-UA"/>
              </w:rPr>
              <w:t>договір</w:t>
            </w:r>
            <w:r w:rsidRPr="005F68D3">
              <w:rPr>
                <w:rFonts w:ascii="Verdana" w:hAnsi="Verdana"/>
                <w:bCs/>
                <w:sz w:val="14"/>
                <w:szCs w:val="14"/>
                <w:lang w:val="uk-UA"/>
              </w:rPr>
              <w:t xml:space="preserve">, </w:t>
            </w:r>
            <w:r w:rsidRPr="005F68D3">
              <w:rPr>
                <w:rFonts w:ascii="Verdana" w:hAnsi="Verdana" w:hint="eastAsia"/>
                <w:bCs/>
                <w:sz w:val="14"/>
                <w:szCs w:val="14"/>
                <w:lang w:val="uk-UA"/>
              </w:rPr>
              <w:t>Сторони</w:t>
            </w:r>
            <w:r w:rsidRPr="005F68D3">
              <w:rPr>
                <w:rFonts w:ascii="Verdana" w:hAnsi="Verdana"/>
                <w:bCs/>
                <w:sz w:val="14"/>
                <w:szCs w:val="14"/>
                <w:lang w:val="uk-UA"/>
              </w:rPr>
              <w:t xml:space="preserve"> </w:t>
            </w:r>
            <w:r w:rsidRPr="005F68D3">
              <w:rPr>
                <w:rFonts w:ascii="Verdana" w:hAnsi="Verdana" w:hint="eastAsia"/>
                <w:bCs/>
                <w:sz w:val="14"/>
                <w:szCs w:val="14"/>
                <w:lang w:val="uk-UA"/>
              </w:rPr>
              <w:t>також</w:t>
            </w:r>
            <w:r w:rsidRPr="005F68D3">
              <w:rPr>
                <w:rFonts w:ascii="Verdana" w:hAnsi="Verdana"/>
                <w:bCs/>
                <w:sz w:val="14"/>
                <w:szCs w:val="14"/>
                <w:lang w:val="uk-UA"/>
              </w:rPr>
              <w:t xml:space="preserve"> </w:t>
            </w:r>
            <w:r w:rsidRPr="005F68D3">
              <w:rPr>
                <w:rFonts w:ascii="Verdana" w:hAnsi="Verdana" w:hint="eastAsia"/>
                <w:bCs/>
                <w:sz w:val="14"/>
                <w:szCs w:val="14"/>
                <w:lang w:val="uk-UA"/>
              </w:rPr>
              <w:t>погодили</w:t>
            </w:r>
            <w:r w:rsidRPr="005F68D3">
              <w:rPr>
                <w:rFonts w:ascii="Verdana" w:hAnsi="Verdana"/>
                <w:bCs/>
                <w:sz w:val="14"/>
                <w:szCs w:val="14"/>
                <w:lang w:val="uk-UA"/>
              </w:rPr>
              <w:t xml:space="preserve"> </w:t>
            </w:r>
            <w:r w:rsidRPr="005F68D3">
              <w:rPr>
                <w:rFonts w:ascii="Verdana" w:hAnsi="Verdana" w:hint="eastAsia"/>
                <w:bCs/>
                <w:sz w:val="14"/>
                <w:szCs w:val="14"/>
                <w:lang w:val="uk-UA"/>
              </w:rPr>
              <w:t>використання</w:t>
            </w:r>
            <w:r w:rsidRPr="005F68D3">
              <w:rPr>
                <w:rFonts w:ascii="Verdana" w:hAnsi="Verdana"/>
                <w:bCs/>
                <w:sz w:val="14"/>
                <w:szCs w:val="14"/>
                <w:lang w:val="uk-UA"/>
              </w:rPr>
              <w:t xml:space="preserve"> </w:t>
            </w:r>
            <w:r w:rsidRPr="005F68D3">
              <w:rPr>
                <w:rFonts w:ascii="Verdana" w:hAnsi="Verdana" w:hint="eastAsia"/>
                <w:bCs/>
                <w:sz w:val="14"/>
                <w:szCs w:val="14"/>
                <w:lang w:val="uk-UA"/>
              </w:rPr>
              <w:t>кваліфікованого</w:t>
            </w:r>
            <w:r w:rsidRPr="005F68D3">
              <w:rPr>
                <w:rFonts w:ascii="Verdana" w:hAnsi="Verdana"/>
                <w:bCs/>
                <w:sz w:val="14"/>
                <w:szCs w:val="14"/>
                <w:lang w:val="uk-UA"/>
              </w:rPr>
              <w:t xml:space="preserve"> </w:t>
            </w:r>
            <w:r w:rsidRPr="005F68D3">
              <w:rPr>
                <w:rFonts w:ascii="Verdana" w:hAnsi="Verdana" w:hint="eastAsia"/>
                <w:bCs/>
                <w:sz w:val="14"/>
                <w:szCs w:val="14"/>
                <w:lang w:val="uk-UA"/>
              </w:rPr>
              <w:t>електронного</w:t>
            </w:r>
            <w:r w:rsidRPr="005F68D3">
              <w:rPr>
                <w:rFonts w:ascii="Verdana" w:hAnsi="Verdana"/>
                <w:bCs/>
                <w:sz w:val="14"/>
                <w:szCs w:val="14"/>
                <w:lang w:val="uk-UA"/>
              </w:rPr>
              <w:t xml:space="preserve"> </w:t>
            </w:r>
            <w:r w:rsidRPr="005F68D3">
              <w:rPr>
                <w:rFonts w:ascii="Verdana" w:hAnsi="Verdana" w:hint="eastAsia"/>
                <w:bCs/>
                <w:sz w:val="14"/>
                <w:szCs w:val="14"/>
                <w:lang w:val="uk-UA"/>
              </w:rPr>
              <w:t>підпису</w:t>
            </w:r>
            <w:r w:rsidRPr="005F68D3">
              <w:rPr>
                <w:rFonts w:ascii="Verdana" w:hAnsi="Verdana"/>
                <w:bCs/>
                <w:sz w:val="14"/>
                <w:szCs w:val="14"/>
                <w:lang w:val="uk-UA"/>
              </w:rPr>
              <w:t xml:space="preserve"> </w:t>
            </w:r>
            <w:r w:rsidRPr="005F68D3">
              <w:rPr>
                <w:rFonts w:ascii="Verdana" w:hAnsi="Verdana" w:hint="eastAsia"/>
                <w:bCs/>
                <w:sz w:val="14"/>
                <w:szCs w:val="14"/>
                <w:lang w:val="uk-UA"/>
              </w:rPr>
              <w:t>в</w:t>
            </w:r>
            <w:r w:rsidRPr="005F68D3">
              <w:rPr>
                <w:rFonts w:ascii="Verdana" w:hAnsi="Verdana"/>
                <w:bCs/>
                <w:sz w:val="14"/>
                <w:szCs w:val="14"/>
                <w:lang w:val="uk-UA"/>
              </w:rPr>
              <w:t xml:space="preserve"> </w:t>
            </w:r>
            <w:r w:rsidRPr="005F68D3">
              <w:rPr>
                <w:rFonts w:ascii="Verdana" w:hAnsi="Verdana" w:hint="eastAsia"/>
                <w:bCs/>
                <w:sz w:val="14"/>
                <w:szCs w:val="14"/>
                <w:lang w:val="uk-UA"/>
              </w:rPr>
              <w:t>документообігу</w:t>
            </w:r>
            <w:r w:rsidRPr="005F68D3">
              <w:rPr>
                <w:rFonts w:ascii="Verdana" w:hAnsi="Verdana"/>
                <w:bCs/>
                <w:sz w:val="14"/>
                <w:szCs w:val="14"/>
                <w:lang w:val="uk-UA"/>
              </w:rPr>
              <w:t xml:space="preserve"> </w:t>
            </w:r>
            <w:r w:rsidRPr="005F68D3">
              <w:rPr>
                <w:rFonts w:ascii="Verdana" w:hAnsi="Verdana" w:hint="eastAsia"/>
                <w:bCs/>
                <w:sz w:val="14"/>
                <w:szCs w:val="14"/>
                <w:lang w:val="uk-UA"/>
              </w:rPr>
              <w:t>в</w:t>
            </w:r>
            <w:r w:rsidRPr="005F68D3">
              <w:rPr>
                <w:rFonts w:ascii="Verdana" w:hAnsi="Verdana"/>
                <w:bCs/>
                <w:sz w:val="14"/>
                <w:szCs w:val="14"/>
                <w:lang w:val="uk-UA"/>
              </w:rPr>
              <w:t xml:space="preserve"> </w:t>
            </w:r>
            <w:r w:rsidRPr="005F68D3">
              <w:rPr>
                <w:rFonts w:ascii="Verdana" w:hAnsi="Verdana" w:hint="eastAsia"/>
                <w:bCs/>
                <w:sz w:val="14"/>
                <w:szCs w:val="14"/>
                <w:lang w:val="uk-UA"/>
              </w:rPr>
              <w:t>межах</w:t>
            </w:r>
            <w:r w:rsidRPr="005F68D3">
              <w:rPr>
                <w:rFonts w:ascii="Verdana" w:hAnsi="Verdana"/>
                <w:bCs/>
                <w:sz w:val="14"/>
                <w:szCs w:val="14"/>
                <w:lang w:val="uk-UA"/>
              </w:rPr>
              <w:t xml:space="preserve"> </w:t>
            </w:r>
            <w:r w:rsidRPr="005F68D3">
              <w:rPr>
                <w:rFonts w:ascii="Verdana" w:hAnsi="Verdana" w:hint="eastAsia"/>
                <w:bCs/>
                <w:sz w:val="14"/>
                <w:szCs w:val="14"/>
                <w:lang w:val="uk-UA"/>
              </w:rPr>
              <w:t>виконання</w:t>
            </w:r>
            <w:r w:rsidRPr="005F68D3">
              <w:rPr>
                <w:rFonts w:ascii="Verdana" w:hAnsi="Verdana"/>
                <w:bCs/>
                <w:sz w:val="14"/>
                <w:szCs w:val="14"/>
                <w:lang w:val="uk-UA"/>
              </w:rPr>
              <w:t xml:space="preserve"> </w:t>
            </w:r>
            <w:r w:rsidRPr="005F68D3">
              <w:rPr>
                <w:rFonts w:ascii="Verdana" w:hAnsi="Verdana" w:hint="eastAsia"/>
                <w:bCs/>
                <w:sz w:val="14"/>
                <w:szCs w:val="14"/>
                <w:lang w:val="uk-UA"/>
              </w:rPr>
              <w:t>цього</w:t>
            </w:r>
            <w:r w:rsidRPr="005F68D3">
              <w:rPr>
                <w:rFonts w:ascii="Verdana" w:hAnsi="Verdana"/>
                <w:bCs/>
                <w:sz w:val="14"/>
                <w:szCs w:val="14"/>
                <w:lang w:val="uk-UA"/>
              </w:rPr>
              <w:t xml:space="preserve"> </w:t>
            </w:r>
            <w:r w:rsidRPr="005F68D3">
              <w:rPr>
                <w:rFonts w:ascii="Verdana" w:hAnsi="Verdana" w:hint="eastAsia"/>
                <w:bCs/>
                <w:sz w:val="14"/>
                <w:szCs w:val="14"/>
                <w:lang w:val="uk-UA"/>
              </w:rPr>
              <w:t>Договору</w:t>
            </w:r>
            <w:r w:rsidRPr="005F68D3">
              <w:rPr>
                <w:rFonts w:ascii="Verdana" w:hAnsi="Verdana"/>
                <w:bCs/>
                <w:sz w:val="14"/>
                <w:szCs w:val="14"/>
                <w:lang w:val="uk-UA"/>
              </w:rPr>
              <w:t xml:space="preserve">, </w:t>
            </w:r>
            <w:r w:rsidRPr="005F68D3">
              <w:rPr>
                <w:rFonts w:ascii="Verdana" w:hAnsi="Verdana" w:hint="eastAsia"/>
                <w:bCs/>
                <w:sz w:val="14"/>
                <w:szCs w:val="14"/>
                <w:lang w:val="uk-UA"/>
              </w:rPr>
              <w:t>в</w:t>
            </w:r>
            <w:r w:rsidRPr="005F68D3">
              <w:rPr>
                <w:rFonts w:ascii="Verdana" w:hAnsi="Verdana"/>
                <w:bCs/>
                <w:sz w:val="14"/>
                <w:szCs w:val="14"/>
                <w:lang w:val="uk-UA"/>
              </w:rPr>
              <w:t xml:space="preserve"> </w:t>
            </w:r>
            <w:r w:rsidRPr="005F68D3">
              <w:rPr>
                <w:rFonts w:ascii="Verdana" w:hAnsi="Verdana" w:hint="eastAsia"/>
                <w:bCs/>
                <w:sz w:val="14"/>
                <w:szCs w:val="14"/>
                <w:lang w:val="uk-UA"/>
              </w:rPr>
              <w:t>тому</w:t>
            </w:r>
            <w:r w:rsidRPr="005F68D3">
              <w:rPr>
                <w:rFonts w:ascii="Verdana" w:hAnsi="Verdana"/>
                <w:bCs/>
                <w:sz w:val="14"/>
                <w:szCs w:val="14"/>
                <w:lang w:val="uk-UA"/>
              </w:rPr>
              <w:t xml:space="preserve"> </w:t>
            </w:r>
            <w:r w:rsidRPr="005F68D3">
              <w:rPr>
                <w:rFonts w:ascii="Verdana" w:hAnsi="Verdana" w:hint="eastAsia"/>
                <w:bCs/>
                <w:sz w:val="14"/>
                <w:szCs w:val="14"/>
                <w:lang w:val="uk-UA"/>
              </w:rPr>
              <w:t>числі</w:t>
            </w:r>
            <w:r w:rsidRPr="005F68D3">
              <w:rPr>
                <w:rFonts w:ascii="Verdana" w:hAnsi="Verdana"/>
                <w:bCs/>
                <w:sz w:val="14"/>
                <w:szCs w:val="14"/>
                <w:lang w:val="uk-UA"/>
              </w:rPr>
              <w:t xml:space="preserve"> </w:t>
            </w:r>
            <w:r w:rsidRPr="005F68D3">
              <w:rPr>
                <w:rFonts w:ascii="Verdana" w:hAnsi="Verdana" w:hint="eastAsia"/>
                <w:bCs/>
                <w:sz w:val="14"/>
                <w:szCs w:val="14"/>
                <w:lang w:val="uk-UA"/>
              </w:rPr>
              <w:t>при</w:t>
            </w:r>
            <w:r w:rsidRPr="005F68D3">
              <w:rPr>
                <w:rFonts w:ascii="Verdana" w:hAnsi="Verdana"/>
                <w:bCs/>
                <w:sz w:val="14"/>
                <w:szCs w:val="14"/>
                <w:lang w:val="uk-UA"/>
              </w:rPr>
              <w:t xml:space="preserve"> </w:t>
            </w:r>
            <w:r w:rsidRPr="005F68D3">
              <w:rPr>
                <w:rFonts w:ascii="Verdana" w:hAnsi="Verdana" w:hint="eastAsia"/>
                <w:bCs/>
                <w:sz w:val="14"/>
                <w:szCs w:val="14"/>
                <w:lang w:val="uk-UA"/>
              </w:rPr>
              <w:t>складанні</w:t>
            </w:r>
            <w:r w:rsidRPr="005F68D3">
              <w:rPr>
                <w:rFonts w:ascii="Verdana" w:hAnsi="Verdana"/>
                <w:bCs/>
                <w:sz w:val="14"/>
                <w:szCs w:val="14"/>
                <w:lang w:val="uk-UA"/>
              </w:rPr>
              <w:t xml:space="preserve"> </w:t>
            </w:r>
            <w:r w:rsidRPr="005F68D3">
              <w:rPr>
                <w:rFonts w:ascii="Verdana" w:hAnsi="Verdana" w:hint="eastAsia"/>
                <w:bCs/>
                <w:sz w:val="14"/>
                <w:szCs w:val="14"/>
                <w:lang w:val="uk-UA"/>
              </w:rPr>
              <w:t>первинних</w:t>
            </w:r>
            <w:r w:rsidRPr="005F68D3">
              <w:rPr>
                <w:rFonts w:ascii="Verdana" w:hAnsi="Verdana"/>
                <w:bCs/>
                <w:sz w:val="14"/>
                <w:szCs w:val="14"/>
                <w:lang w:val="uk-UA"/>
              </w:rPr>
              <w:t xml:space="preserve"> </w:t>
            </w:r>
            <w:r w:rsidRPr="005F68D3">
              <w:rPr>
                <w:rFonts w:ascii="Verdana" w:hAnsi="Verdana" w:hint="eastAsia"/>
                <w:bCs/>
                <w:sz w:val="14"/>
                <w:szCs w:val="14"/>
                <w:lang w:val="uk-UA"/>
              </w:rPr>
              <w:t>документів</w:t>
            </w:r>
            <w:r w:rsidRPr="005F68D3">
              <w:rPr>
                <w:rFonts w:ascii="Verdana" w:hAnsi="Verdana"/>
                <w:bCs/>
                <w:sz w:val="14"/>
                <w:szCs w:val="14"/>
                <w:lang w:val="uk-UA"/>
              </w:rPr>
              <w:t xml:space="preserve">, </w:t>
            </w:r>
            <w:r w:rsidRPr="005F68D3">
              <w:rPr>
                <w:rFonts w:ascii="Verdana" w:hAnsi="Verdana" w:hint="eastAsia"/>
                <w:bCs/>
                <w:sz w:val="14"/>
                <w:szCs w:val="14"/>
                <w:lang w:val="uk-UA"/>
              </w:rPr>
              <w:t>додаткових</w:t>
            </w:r>
            <w:r w:rsidRPr="005F68D3">
              <w:rPr>
                <w:rFonts w:ascii="Verdana" w:hAnsi="Verdana"/>
                <w:bCs/>
                <w:sz w:val="14"/>
                <w:szCs w:val="14"/>
                <w:lang w:val="uk-UA"/>
              </w:rPr>
              <w:t xml:space="preserve"> </w:t>
            </w:r>
            <w:r w:rsidRPr="005F68D3">
              <w:rPr>
                <w:rFonts w:ascii="Verdana" w:hAnsi="Verdana" w:hint="eastAsia"/>
                <w:bCs/>
                <w:sz w:val="14"/>
                <w:szCs w:val="14"/>
                <w:lang w:val="uk-UA"/>
              </w:rPr>
              <w:t>угод</w:t>
            </w:r>
            <w:r w:rsidRPr="005F68D3">
              <w:rPr>
                <w:rFonts w:ascii="Verdana" w:hAnsi="Verdana"/>
                <w:bCs/>
                <w:sz w:val="14"/>
                <w:szCs w:val="14"/>
                <w:lang w:val="uk-UA"/>
              </w:rPr>
              <w:t xml:space="preserve"> </w:t>
            </w:r>
            <w:r w:rsidRPr="005F68D3">
              <w:rPr>
                <w:rFonts w:ascii="Verdana" w:hAnsi="Verdana" w:hint="eastAsia"/>
                <w:bCs/>
                <w:sz w:val="14"/>
                <w:szCs w:val="14"/>
                <w:lang w:val="uk-UA"/>
              </w:rPr>
              <w:t>до</w:t>
            </w:r>
            <w:r w:rsidRPr="005F68D3">
              <w:rPr>
                <w:rFonts w:ascii="Verdana" w:hAnsi="Verdana"/>
                <w:bCs/>
                <w:sz w:val="14"/>
                <w:szCs w:val="14"/>
                <w:lang w:val="uk-UA"/>
              </w:rPr>
              <w:t xml:space="preserve"> </w:t>
            </w:r>
            <w:r w:rsidRPr="005F68D3">
              <w:rPr>
                <w:rFonts w:ascii="Verdana" w:hAnsi="Verdana" w:hint="eastAsia"/>
                <w:bCs/>
                <w:sz w:val="14"/>
                <w:szCs w:val="14"/>
                <w:lang w:val="uk-UA"/>
              </w:rPr>
              <w:t>цього</w:t>
            </w:r>
            <w:r w:rsidRPr="005F68D3">
              <w:rPr>
                <w:rFonts w:ascii="Verdana" w:hAnsi="Verdana"/>
                <w:bCs/>
                <w:sz w:val="14"/>
                <w:szCs w:val="14"/>
                <w:lang w:val="uk-UA"/>
              </w:rPr>
              <w:t xml:space="preserve"> </w:t>
            </w:r>
            <w:r w:rsidRPr="005F68D3">
              <w:rPr>
                <w:rFonts w:ascii="Verdana" w:hAnsi="Verdana" w:hint="eastAsia"/>
                <w:bCs/>
                <w:sz w:val="14"/>
                <w:szCs w:val="14"/>
                <w:lang w:val="uk-UA"/>
              </w:rPr>
              <w:t>Договору</w:t>
            </w:r>
            <w:r w:rsidRPr="005F68D3">
              <w:rPr>
                <w:rFonts w:ascii="Verdana" w:hAnsi="Verdana"/>
                <w:bCs/>
                <w:sz w:val="14"/>
                <w:szCs w:val="14"/>
                <w:lang w:val="uk-UA"/>
              </w:rPr>
              <w:t xml:space="preserve">, </w:t>
            </w:r>
            <w:r w:rsidRPr="005F68D3">
              <w:rPr>
                <w:rFonts w:ascii="Verdana" w:hAnsi="Verdana" w:hint="eastAsia"/>
                <w:bCs/>
                <w:sz w:val="14"/>
                <w:szCs w:val="14"/>
                <w:lang w:val="uk-UA"/>
              </w:rPr>
              <w:t>документів</w:t>
            </w:r>
            <w:r w:rsidRPr="005F68D3">
              <w:rPr>
                <w:rFonts w:ascii="Verdana" w:hAnsi="Verdana"/>
                <w:bCs/>
                <w:sz w:val="14"/>
                <w:szCs w:val="14"/>
                <w:lang w:val="uk-UA"/>
              </w:rPr>
              <w:t xml:space="preserve">, </w:t>
            </w:r>
            <w:r w:rsidRPr="005F68D3">
              <w:rPr>
                <w:rFonts w:ascii="Verdana" w:hAnsi="Verdana" w:hint="eastAsia"/>
                <w:bCs/>
                <w:sz w:val="14"/>
                <w:szCs w:val="14"/>
                <w:lang w:val="uk-UA"/>
              </w:rPr>
              <w:t>які</w:t>
            </w:r>
            <w:r w:rsidRPr="005F68D3">
              <w:rPr>
                <w:rFonts w:ascii="Verdana" w:hAnsi="Verdana"/>
                <w:bCs/>
                <w:sz w:val="14"/>
                <w:szCs w:val="14"/>
                <w:lang w:val="uk-UA"/>
              </w:rPr>
              <w:t xml:space="preserve"> </w:t>
            </w:r>
            <w:r w:rsidRPr="005F68D3">
              <w:rPr>
                <w:rFonts w:ascii="Verdana" w:hAnsi="Verdana" w:hint="eastAsia"/>
                <w:bCs/>
                <w:sz w:val="14"/>
                <w:szCs w:val="14"/>
                <w:lang w:val="uk-UA"/>
              </w:rPr>
              <w:t>оформлюють</w:t>
            </w:r>
            <w:r w:rsidRPr="005F68D3">
              <w:rPr>
                <w:rFonts w:ascii="Verdana" w:hAnsi="Verdana"/>
                <w:bCs/>
                <w:sz w:val="14"/>
                <w:szCs w:val="14"/>
                <w:lang w:val="uk-UA"/>
              </w:rPr>
              <w:t xml:space="preserve"> </w:t>
            </w:r>
            <w:r w:rsidRPr="005F68D3">
              <w:rPr>
                <w:rFonts w:ascii="Verdana" w:hAnsi="Verdana" w:hint="eastAsia"/>
                <w:bCs/>
                <w:sz w:val="14"/>
                <w:szCs w:val="14"/>
                <w:lang w:val="uk-UA"/>
              </w:rPr>
              <w:t>настання</w:t>
            </w:r>
            <w:r w:rsidRPr="005F68D3">
              <w:rPr>
                <w:rFonts w:ascii="Verdana" w:hAnsi="Verdana"/>
                <w:bCs/>
                <w:sz w:val="14"/>
                <w:szCs w:val="14"/>
                <w:lang w:val="uk-UA"/>
              </w:rPr>
              <w:t xml:space="preserve"> </w:t>
            </w:r>
            <w:r w:rsidRPr="005F68D3">
              <w:rPr>
                <w:rFonts w:ascii="Verdana" w:hAnsi="Verdana" w:hint="eastAsia"/>
                <w:bCs/>
                <w:sz w:val="14"/>
                <w:szCs w:val="14"/>
                <w:lang w:val="uk-UA"/>
              </w:rPr>
              <w:t>страхових</w:t>
            </w:r>
            <w:r w:rsidRPr="005F68D3">
              <w:rPr>
                <w:rFonts w:ascii="Verdana" w:hAnsi="Verdana"/>
                <w:bCs/>
                <w:sz w:val="14"/>
                <w:szCs w:val="14"/>
                <w:lang w:val="uk-UA"/>
              </w:rPr>
              <w:t xml:space="preserve"> </w:t>
            </w:r>
            <w:r w:rsidRPr="005F68D3">
              <w:rPr>
                <w:rFonts w:ascii="Verdana" w:hAnsi="Verdana" w:hint="eastAsia"/>
                <w:bCs/>
                <w:sz w:val="14"/>
                <w:szCs w:val="14"/>
                <w:lang w:val="uk-UA"/>
              </w:rPr>
              <w:t>випадків</w:t>
            </w:r>
            <w:r w:rsidRPr="005F68D3">
              <w:rPr>
                <w:rFonts w:ascii="Verdana" w:hAnsi="Verdana"/>
                <w:bCs/>
                <w:sz w:val="14"/>
                <w:szCs w:val="14"/>
                <w:lang w:val="uk-UA"/>
              </w:rPr>
              <w:t xml:space="preserve"> </w:t>
            </w:r>
            <w:r w:rsidRPr="005F68D3">
              <w:rPr>
                <w:rFonts w:ascii="Verdana" w:hAnsi="Verdana" w:hint="eastAsia"/>
                <w:bCs/>
                <w:sz w:val="14"/>
                <w:szCs w:val="14"/>
                <w:lang w:val="uk-UA"/>
              </w:rPr>
              <w:t>та</w:t>
            </w:r>
            <w:r w:rsidRPr="005F68D3">
              <w:rPr>
                <w:rFonts w:ascii="Verdana" w:hAnsi="Verdana"/>
                <w:bCs/>
                <w:sz w:val="14"/>
                <w:szCs w:val="14"/>
                <w:lang w:val="uk-UA"/>
              </w:rPr>
              <w:t xml:space="preserve"> </w:t>
            </w:r>
            <w:r w:rsidRPr="005F68D3">
              <w:rPr>
                <w:rFonts w:ascii="Verdana" w:hAnsi="Verdana" w:hint="eastAsia"/>
                <w:bCs/>
                <w:sz w:val="14"/>
                <w:szCs w:val="14"/>
                <w:lang w:val="uk-UA"/>
              </w:rPr>
              <w:t>виплату</w:t>
            </w:r>
            <w:r w:rsidRPr="005F68D3">
              <w:rPr>
                <w:rFonts w:ascii="Verdana" w:hAnsi="Verdana"/>
                <w:bCs/>
                <w:sz w:val="14"/>
                <w:szCs w:val="14"/>
                <w:lang w:val="uk-UA"/>
              </w:rPr>
              <w:t xml:space="preserve"> </w:t>
            </w:r>
            <w:r w:rsidRPr="005F68D3">
              <w:rPr>
                <w:rFonts w:ascii="Verdana" w:hAnsi="Verdana" w:hint="eastAsia"/>
                <w:bCs/>
                <w:sz w:val="14"/>
                <w:szCs w:val="14"/>
                <w:lang w:val="uk-UA"/>
              </w:rPr>
              <w:t>страхових</w:t>
            </w:r>
            <w:r w:rsidRPr="005F68D3">
              <w:rPr>
                <w:rFonts w:ascii="Verdana" w:hAnsi="Verdana"/>
                <w:bCs/>
                <w:sz w:val="14"/>
                <w:szCs w:val="14"/>
                <w:lang w:val="uk-UA"/>
              </w:rPr>
              <w:t xml:space="preserve"> </w:t>
            </w:r>
            <w:r w:rsidRPr="005F68D3">
              <w:rPr>
                <w:rFonts w:ascii="Verdana" w:hAnsi="Verdana" w:hint="eastAsia"/>
                <w:bCs/>
                <w:sz w:val="14"/>
                <w:szCs w:val="14"/>
                <w:lang w:val="uk-UA"/>
              </w:rPr>
              <w:t>відшкодувань</w:t>
            </w:r>
            <w:r w:rsidRPr="005F68D3">
              <w:rPr>
                <w:rFonts w:ascii="Verdana" w:hAnsi="Verdana"/>
                <w:bCs/>
                <w:sz w:val="14"/>
                <w:szCs w:val="14"/>
                <w:lang w:val="uk-UA"/>
              </w:rPr>
              <w:t xml:space="preserve">, </w:t>
            </w:r>
            <w:r w:rsidRPr="005F68D3">
              <w:rPr>
                <w:rFonts w:ascii="Verdana" w:hAnsi="Verdana" w:hint="eastAsia"/>
                <w:bCs/>
                <w:sz w:val="14"/>
                <w:szCs w:val="14"/>
                <w:lang w:val="uk-UA"/>
              </w:rPr>
              <w:t>рахунків</w:t>
            </w:r>
            <w:r w:rsidRPr="005F68D3">
              <w:rPr>
                <w:rFonts w:ascii="Verdana" w:hAnsi="Verdana"/>
                <w:bCs/>
                <w:sz w:val="14"/>
                <w:szCs w:val="14"/>
                <w:lang w:val="uk-UA"/>
              </w:rPr>
              <w:t xml:space="preserve">. </w:t>
            </w:r>
            <w:r w:rsidRPr="005F68D3">
              <w:rPr>
                <w:rFonts w:ascii="Verdana" w:hAnsi="Verdana" w:hint="eastAsia"/>
                <w:bCs/>
                <w:sz w:val="14"/>
                <w:szCs w:val="14"/>
                <w:lang w:val="uk-UA"/>
              </w:rPr>
              <w:t>Сторонами</w:t>
            </w:r>
            <w:r w:rsidRPr="005F68D3">
              <w:rPr>
                <w:rFonts w:ascii="Verdana" w:hAnsi="Verdana"/>
                <w:bCs/>
                <w:sz w:val="14"/>
                <w:szCs w:val="14"/>
                <w:lang w:val="uk-UA"/>
              </w:rPr>
              <w:t xml:space="preserve"> </w:t>
            </w:r>
            <w:r w:rsidRPr="005F68D3">
              <w:rPr>
                <w:rFonts w:ascii="Verdana" w:hAnsi="Verdana" w:hint="eastAsia"/>
                <w:bCs/>
                <w:sz w:val="14"/>
                <w:szCs w:val="14"/>
                <w:lang w:val="uk-UA"/>
              </w:rPr>
              <w:t>погоджено</w:t>
            </w:r>
            <w:r w:rsidRPr="005F68D3">
              <w:rPr>
                <w:rFonts w:ascii="Verdana" w:hAnsi="Verdana"/>
                <w:bCs/>
                <w:sz w:val="14"/>
                <w:szCs w:val="14"/>
                <w:lang w:val="uk-UA"/>
              </w:rPr>
              <w:t xml:space="preserve"> </w:t>
            </w:r>
            <w:r w:rsidRPr="005F68D3">
              <w:rPr>
                <w:rFonts w:ascii="Verdana" w:hAnsi="Verdana" w:hint="eastAsia"/>
                <w:bCs/>
                <w:sz w:val="14"/>
                <w:szCs w:val="14"/>
                <w:lang w:val="uk-UA"/>
              </w:rPr>
              <w:t>використання</w:t>
            </w:r>
            <w:r w:rsidRPr="005F68D3">
              <w:rPr>
                <w:rFonts w:ascii="Verdana" w:hAnsi="Verdana"/>
                <w:bCs/>
                <w:sz w:val="14"/>
                <w:szCs w:val="14"/>
                <w:lang w:val="uk-UA"/>
              </w:rPr>
              <w:t xml:space="preserve"> </w:t>
            </w:r>
            <w:r w:rsidRPr="005F68D3">
              <w:rPr>
                <w:rFonts w:ascii="Verdana" w:hAnsi="Verdana" w:hint="eastAsia"/>
                <w:bCs/>
                <w:sz w:val="14"/>
                <w:szCs w:val="14"/>
                <w:lang w:val="uk-UA"/>
              </w:rPr>
              <w:t>такого</w:t>
            </w:r>
            <w:r w:rsidRPr="005F68D3">
              <w:rPr>
                <w:rFonts w:ascii="Verdana" w:hAnsi="Verdana"/>
                <w:bCs/>
                <w:sz w:val="14"/>
                <w:szCs w:val="14"/>
                <w:lang w:val="uk-UA"/>
              </w:rPr>
              <w:t xml:space="preserve"> </w:t>
            </w:r>
            <w:r w:rsidRPr="005F68D3">
              <w:rPr>
                <w:rFonts w:ascii="Verdana" w:hAnsi="Verdana" w:hint="eastAsia"/>
                <w:bCs/>
                <w:sz w:val="14"/>
                <w:szCs w:val="14"/>
                <w:lang w:val="uk-UA"/>
              </w:rPr>
              <w:t>кваліфікованого</w:t>
            </w:r>
            <w:r w:rsidRPr="005F68D3">
              <w:rPr>
                <w:rFonts w:ascii="Verdana" w:hAnsi="Verdana"/>
                <w:bCs/>
                <w:sz w:val="14"/>
                <w:szCs w:val="14"/>
                <w:lang w:val="uk-UA"/>
              </w:rPr>
              <w:t xml:space="preserve"> </w:t>
            </w:r>
            <w:r w:rsidRPr="005F68D3">
              <w:rPr>
                <w:rFonts w:ascii="Verdana" w:hAnsi="Verdana" w:hint="eastAsia"/>
                <w:bCs/>
                <w:sz w:val="14"/>
                <w:szCs w:val="14"/>
                <w:lang w:val="uk-UA"/>
              </w:rPr>
              <w:t>електронного</w:t>
            </w:r>
            <w:r w:rsidRPr="005F68D3">
              <w:rPr>
                <w:rFonts w:ascii="Verdana" w:hAnsi="Verdana"/>
                <w:bCs/>
                <w:sz w:val="14"/>
                <w:szCs w:val="14"/>
                <w:lang w:val="uk-UA"/>
              </w:rPr>
              <w:t xml:space="preserve"> </w:t>
            </w:r>
            <w:r w:rsidRPr="005F68D3">
              <w:rPr>
                <w:rFonts w:ascii="Verdana" w:hAnsi="Verdana" w:hint="eastAsia"/>
                <w:bCs/>
                <w:sz w:val="14"/>
                <w:szCs w:val="14"/>
                <w:lang w:val="uk-UA"/>
              </w:rPr>
              <w:t>підпису</w:t>
            </w:r>
            <w:r w:rsidRPr="005F68D3">
              <w:rPr>
                <w:rFonts w:ascii="Verdana" w:hAnsi="Verdana"/>
                <w:bCs/>
                <w:sz w:val="14"/>
                <w:szCs w:val="14"/>
                <w:lang w:val="uk-UA"/>
              </w:rPr>
              <w:t xml:space="preserve"> </w:t>
            </w:r>
            <w:r w:rsidRPr="005F68D3">
              <w:rPr>
                <w:rFonts w:ascii="Verdana" w:hAnsi="Verdana" w:hint="eastAsia"/>
                <w:bCs/>
                <w:sz w:val="14"/>
                <w:szCs w:val="14"/>
                <w:lang w:val="uk-UA"/>
              </w:rPr>
              <w:t>в</w:t>
            </w:r>
            <w:r w:rsidRPr="005F68D3">
              <w:rPr>
                <w:rFonts w:ascii="Verdana" w:hAnsi="Verdana"/>
                <w:bCs/>
                <w:sz w:val="14"/>
                <w:szCs w:val="14"/>
                <w:lang w:val="uk-UA"/>
              </w:rPr>
              <w:t xml:space="preserve"> </w:t>
            </w:r>
            <w:r w:rsidRPr="005F68D3">
              <w:rPr>
                <w:rFonts w:ascii="Verdana" w:hAnsi="Verdana" w:hint="eastAsia"/>
                <w:bCs/>
                <w:sz w:val="14"/>
                <w:szCs w:val="14"/>
                <w:lang w:val="uk-UA"/>
              </w:rPr>
              <w:t>порядку</w:t>
            </w:r>
            <w:r w:rsidRPr="005F68D3">
              <w:rPr>
                <w:rFonts w:ascii="Verdana" w:hAnsi="Verdana"/>
                <w:bCs/>
                <w:sz w:val="14"/>
                <w:szCs w:val="14"/>
                <w:lang w:val="uk-UA"/>
              </w:rPr>
              <w:t xml:space="preserve"> </w:t>
            </w:r>
            <w:r w:rsidRPr="005F68D3">
              <w:rPr>
                <w:rFonts w:ascii="Verdana" w:hAnsi="Verdana" w:hint="eastAsia"/>
                <w:bCs/>
                <w:sz w:val="14"/>
                <w:szCs w:val="14"/>
                <w:lang w:val="uk-UA"/>
              </w:rPr>
              <w:t>і</w:t>
            </w:r>
            <w:r w:rsidRPr="005F68D3">
              <w:rPr>
                <w:rFonts w:ascii="Verdana" w:hAnsi="Verdana"/>
                <w:bCs/>
                <w:sz w:val="14"/>
                <w:szCs w:val="14"/>
                <w:lang w:val="uk-UA"/>
              </w:rPr>
              <w:t xml:space="preserve"> </w:t>
            </w:r>
            <w:r w:rsidRPr="005F68D3">
              <w:rPr>
                <w:rFonts w:ascii="Verdana" w:hAnsi="Verdana" w:hint="eastAsia"/>
                <w:bCs/>
                <w:sz w:val="14"/>
                <w:szCs w:val="14"/>
                <w:lang w:val="uk-UA"/>
              </w:rPr>
              <w:t>на</w:t>
            </w:r>
            <w:r w:rsidRPr="005F68D3">
              <w:rPr>
                <w:rFonts w:ascii="Verdana" w:hAnsi="Verdana"/>
                <w:bCs/>
                <w:sz w:val="14"/>
                <w:szCs w:val="14"/>
                <w:lang w:val="uk-UA"/>
              </w:rPr>
              <w:t xml:space="preserve"> </w:t>
            </w:r>
            <w:r w:rsidRPr="005F68D3">
              <w:rPr>
                <w:rFonts w:ascii="Verdana" w:hAnsi="Verdana" w:hint="eastAsia"/>
                <w:bCs/>
                <w:sz w:val="14"/>
                <w:szCs w:val="14"/>
                <w:lang w:val="uk-UA"/>
              </w:rPr>
              <w:t>умовах</w:t>
            </w:r>
            <w:r w:rsidRPr="005F68D3">
              <w:rPr>
                <w:rFonts w:ascii="Verdana" w:hAnsi="Verdana"/>
                <w:bCs/>
                <w:sz w:val="14"/>
                <w:szCs w:val="14"/>
                <w:lang w:val="uk-UA"/>
              </w:rPr>
              <w:t xml:space="preserve"> </w:t>
            </w:r>
            <w:r w:rsidRPr="005F68D3">
              <w:rPr>
                <w:rFonts w:ascii="Verdana" w:hAnsi="Verdana" w:hint="eastAsia"/>
                <w:bCs/>
                <w:sz w:val="14"/>
                <w:szCs w:val="14"/>
                <w:lang w:val="uk-UA"/>
              </w:rPr>
              <w:t>передбачених</w:t>
            </w:r>
            <w:r w:rsidRPr="005F68D3">
              <w:rPr>
                <w:rFonts w:ascii="Verdana" w:hAnsi="Verdana"/>
                <w:bCs/>
                <w:sz w:val="14"/>
                <w:szCs w:val="14"/>
                <w:lang w:val="uk-UA"/>
              </w:rPr>
              <w:t xml:space="preserve"> </w:t>
            </w:r>
            <w:r w:rsidRPr="005F68D3">
              <w:rPr>
                <w:rFonts w:ascii="Verdana" w:hAnsi="Verdana" w:hint="eastAsia"/>
                <w:bCs/>
                <w:sz w:val="14"/>
                <w:szCs w:val="14"/>
                <w:lang w:val="uk-UA"/>
              </w:rPr>
              <w:t>чинним</w:t>
            </w:r>
            <w:r w:rsidRPr="005F68D3">
              <w:rPr>
                <w:rFonts w:ascii="Verdana" w:hAnsi="Verdana"/>
                <w:bCs/>
                <w:sz w:val="14"/>
                <w:szCs w:val="14"/>
                <w:lang w:val="uk-UA"/>
              </w:rPr>
              <w:t xml:space="preserve"> </w:t>
            </w:r>
            <w:r w:rsidRPr="005F68D3">
              <w:rPr>
                <w:rFonts w:ascii="Verdana" w:hAnsi="Verdana" w:hint="eastAsia"/>
                <w:bCs/>
                <w:sz w:val="14"/>
                <w:szCs w:val="14"/>
                <w:lang w:val="uk-UA"/>
              </w:rPr>
              <w:t>законодавством</w:t>
            </w:r>
            <w:r w:rsidRPr="005F68D3">
              <w:rPr>
                <w:rFonts w:ascii="Verdana" w:hAnsi="Verdana"/>
                <w:bCs/>
                <w:sz w:val="14"/>
                <w:szCs w:val="14"/>
                <w:lang w:val="uk-UA"/>
              </w:rPr>
              <w:t xml:space="preserve"> </w:t>
            </w:r>
            <w:r w:rsidRPr="005F68D3">
              <w:rPr>
                <w:rFonts w:ascii="Verdana" w:hAnsi="Verdana" w:hint="eastAsia"/>
                <w:bCs/>
                <w:sz w:val="14"/>
                <w:szCs w:val="14"/>
                <w:lang w:val="uk-UA"/>
              </w:rPr>
              <w:t>України</w:t>
            </w:r>
            <w:r w:rsidRPr="005F68D3">
              <w:rPr>
                <w:rFonts w:ascii="Verdana" w:hAnsi="Verdana"/>
                <w:bCs/>
                <w:sz w:val="14"/>
                <w:szCs w:val="14"/>
                <w:lang w:val="uk-UA"/>
              </w:rPr>
              <w:t xml:space="preserve">. </w:t>
            </w:r>
            <w:r w:rsidRPr="005F68D3">
              <w:rPr>
                <w:rFonts w:ascii="Verdana" w:hAnsi="Verdana" w:hint="eastAsia"/>
                <w:bCs/>
                <w:sz w:val="14"/>
                <w:szCs w:val="14"/>
                <w:lang w:val="uk-UA"/>
              </w:rPr>
              <w:t>У</w:t>
            </w:r>
            <w:r w:rsidRPr="005F68D3">
              <w:rPr>
                <w:rFonts w:ascii="Verdana" w:hAnsi="Verdana"/>
                <w:bCs/>
                <w:sz w:val="14"/>
                <w:szCs w:val="14"/>
                <w:lang w:val="uk-UA"/>
              </w:rPr>
              <w:t xml:space="preserve"> </w:t>
            </w:r>
            <w:r w:rsidRPr="005F68D3">
              <w:rPr>
                <w:rFonts w:ascii="Verdana" w:hAnsi="Verdana" w:hint="eastAsia"/>
                <w:bCs/>
                <w:sz w:val="14"/>
                <w:szCs w:val="14"/>
                <w:lang w:val="uk-UA"/>
              </w:rPr>
              <w:t>разі</w:t>
            </w:r>
            <w:r w:rsidRPr="005F68D3">
              <w:rPr>
                <w:rFonts w:ascii="Verdana" w:hAnsi="Verdana"/>
                <w:bCs/>
                <w:sz w:val="14"/>
                <w:szCs w:val="14"/>
                <w:lang w:val="uk-UA"/>
              </w:rPr>
              <w:t xml:space="preserve"> </w:t>
            </w:r>
            <w:r w:rsidRPr="005F68D3">
              <w:rPr>
                <w:rFonts w:ascii="Verdana" w:hAnsi="Verdana" w:hint="eastAsia"/>
                <w:bCs/>
                <w:sz w:val="14"/>
                <w:szCs w:val="14"/>
                <w:lang w:val="uk-UA"/>
              </w:rPr>
              <w:t>складання</w:t>
            </w:r>
            <w:r w:rsidRPr="005F68D3">
              <w:rPr>
                <w:rFonts w:ascii="Verdana" w:hAnsi="Verdana"/>
                <w:bCs/>
                <w:sz w:val="14"/>
                <w:szCs w:val="14"/>
                <w:lang w:val="uk-UA"/>
              </w:rPr>
              <w:t xml:space="preserve"> </w:t>
            </w:r>
            <w:r w:rsidRPr="005F68D3">
              <w:rPr>
                <w:rFonts w:ascii="Verdana" w:hAnsi="Verdana" w:hint="eastAsia"/>
                <w:bCs/>
                <w:sz w:val="14"/>
                <w:szCs w:val="14"/>
                <w:lang w:val="uk-UA"/>
              </w:rPr>
              <w:t>таких</w:t>
            </w:r>
            <w:r w:rsidRPr="005F68D3">
              <w:rPr>
                <w:rFonts w:ascii="Verdana" w:hAnsi="Verdana"/>
                <w:bCs/>
                <w:sz w:val="14"/>
                <w:szCs w:val="14"/>
                <w:lang w:val="uk-UA"/>
              </w:rPr>
              <w:t xml:space="preserve"> </w:t>
            </w:r>
            <w:r w:rsidRPr="005F68D3">
              <w:rPr>
                <w:rFonts w:ascii="Verdana" w:hAnsi="Verdana" w:hint="eastAsia"/>
                <w:bCs/>
                <w:sz w:val="14"/>
                <w:szCs w:val="14"/>
                <w:lang w:val="uk-UA"/>
              </w:rPr>
              <w:t>документів</w:t>
            </w:r>
            <w:r w:rsidRPr="005F68D3">
              <w:rPr>
                <w:rFonts w:ascii="Verdana" w:hAnsi="Verdana"/>
                <w:bCs/>
                <w:sz w:val="14"/>
                <w:szCs w:val="14"/>
                <w:lang w:val="uk-UA"/>
              </w:rPr>
              <w:t xml:space="preserve"> </w:t>
            </w:r>
            <w:r w:rsidRPr="005F68D3">
              <w:rPr>
                <w:rFonts w:ascii="Verdana" w:hAnsi="Verdana" w:hint="eastAsia"/>
                <w:bCs/>
                <w:sz w:val="14"/>
                <w:szCs w:val="14"/>
                <w:lang w:val="uk-UA"/>
              </w:rPr>
              <w:t>у</w:t>
            </w:r>
            <w:r w:rsidRPr="005F68D3">
              <w:rPr>
                <w:rFonts w:ascii="Verdana" w:hAnsi="Verdana"/>
                <w:bCs/>
                <w:sz w:val="14"/>
                <w:szCs w:val="14"/>
                <w:lang w:val="uk-UA"/>
              </w:rPr>
              <w:t xml:space="preserve"> </w:t>
            </w:r>
            <w:r w:rsidRPr="005F68D3">
              <w:rPr>
                <w:rFonts w:ascii="Verdana" w:hAnsi="Verdana" w:hint="eastAsia"/>
                <w:bCs/>
                <w:sz w:val="14"/>
                <w:szCs w:val="14"/>
                <w:lang w:val="uk-UA"/>
              </w:rPr>
              <w:t>електронному</w:t>
            </w:r>
            <w:r w:rsidRPr="005F68D3">
              <w:rPr>
                <w:rFonts w:ascii="Verdana" w:hAnsi="Verdana"/>
                <w:bCs/>
                <w:sz w:val="14"/>
                <w:szCs w:val="14"/>
                <w:lang w:val="uk-UA"/>
              </w:rPr>
              <w:t xml:space="preserve"> </w:t>
            </w:r>
            <w:r w:rsidRPr="005F68D3">
              <w:rPr>
                <w:rFonts w:ascii="Verdana" w:hAnsi="Verdana" w:hint="eastAsia"/>
                <w:bCs/>
                <w:sz w:val="14"/>
                <w:szCs w:val="14"/>
                <w:lang w:val="uk-UA"/>
              </w:rPr>
              <w:t>вигляді</w:t>
            </w:r>
            <w:r w:rsidRPr="005F68D3">
              <w:rPr>
                <w:rFonts w:ascii="Verdana" w:hAnsi="Verdana"/>
                <w:bCs/>
                <w:sz w:val="14"/>
                <w:szCs w:val="14"/>
                <w:lang w:val="uk-UA"/>
              </w:rPr>
              <w:t xml:space="preserve"> </w:t>
            </w:r>
            <w:r w:rsidRPr="005F68D3">
              <w:rPr>
                <w:rFonts w:ascii="Verdana" w:hAnsi="Verdana" w:hint="eastAsia"/>
                <w:bCs/>
                <w:sz w:val="14"/>
                <w:szCs w:val="14"/>
                <w:lang w:val="uk-UA"/>
              </w:rPr>
              <w:t>та</w:t>
            </w:r>
            <w:r w:rsidRPr="005F68D3">
              <w:rPr>
                <w:rFonts w:ascii="Verdana" w:hAnsi="Verdana"/>
                <w:bCs/>
                <w:sz w:val="14"/>
                <w:szCs w:val="14"/>
                <w:lang w:val="uk-UA"/>
              </w:rPr>
              <w:t xml:space="preserve"> </w:t>
            </w:r>
            <w:r w:rsidRPr="005F68D3">
              <w:rPr>
                <w:rFonts w:ascii="Verdana" w:hAnsi="Verdana" w:hint="eastAsia"/>
                <w:bCs/>
                <w:sz w:val="14"/>
                <w:szCs w:val="14"/>
                <w:lang w:val="uk-UA"/>
              </w:rPr>
              <w:t>підписання</w:t>
            </w:r>
            <w:r w:rsidRPr="005F68D3">
              <w:rPr>
                <w:rFonts w:ascii="Verdana" w:hAnsi="Verdana"/>
                <w:bCs/>
                <w:sz w:val="14"/>
                <w:szCs w:val="14"/>
                <w:lang w:val="uk-UA"/>
              </w:rPr>
              <w:t xml:space="preserve"> </w:t>
            </w:r>
            <w:r w:rsidRPr="005F68D3">
              <w:rPr>
                <w:rFonts w:ascii="Verdana" w:hAnsi="Verdana" w:hint="eastAsia"/>
                <w:bCs/>
                <w:sz w:val="14"/>
                <w:szCs w:val="14"/>
                <w:lang w:val="uk-UA"/>
              </w:rPr>
              <w:t>їх</w:t>
            </w:r>
            <w:r w:rsidRPr="005F68D3">
              <w:rPr>
                <w:rFonts w:ascii="Verdana" w:hAnsi="Verdana"/>
                <w:bCs/>
                <w:sz w:val="14"/>
                <w:szCs w:val="14"/>
                <w:lang w:val="uk-UA"/>
              </w:rPr>
              <w:t xml:space="preserve"> </w:t>
            </w:r>
            <w:r w:rsidRPr="005F68D3">
              <w:rPr>
                <w:rFonts w:ascii="Verdana" w:hAnsi="Verdana" w:hint="eastAsia"/>
                <w:bCs/>
                <w:sz w:val="14"/>
                <w:szCs w:val="14"/>
                <w:lang w:val="uk-UA"/>
              </w:rPr>
              <w:t>з</w:t>
            </w:r>
            <w:r w:rsidRPr="005F68D3">
              <w:rPr>
                <w:rFonts w:ascii="Verdana" w:hAnsi="Verdana"/>
                <w:bCs/>
                <w:sz w:val="14"/>
                <w:szCs w:val="14"/>
                <w:lang w:val="uk-UA"/>
              </w:rPr>
              <w:t xml:space="preserve"> </w:t>
            </w:r>
            <w:r w:rsidRPr="005F68D3">
              <w:rPr>
                <w:rFonts w:ascii="Verdana" w:hAnsi="Verdana" w:hint="eastAsia"/>
                <w:bCs/>
                <w:sz w:val="14"/>
                <w:szCs w:val="14"/>
                <w:lang w:val="uk-UA"/>
              </w:rPr>
              <w:t>використанням</w:t>
            </w:r>
            <w:r w:rsidRPr="005F68D3">
              <w:rPr>
                <w:rFonts w:ascii="Verdana" w:hAnsi="Verdana"/>
                <w:bCs/>
                <w:sz w:val="14"/>
                <w:szCs w:val="14"/>
                <w:lang w:val="uk-UA"/>
              </w:rPr>
              <w:t xml:space="preserve"> </w:t>
            </w:r>
            <w:r w:rsidRPr="005F68D3">
              <w:rPr>
                <w:rFonts w:ascii="Verdana" w:hAnsi="Verdana" w:hint="eastAsia"/>
                <w:bCs/>
                <w:sz w:val="14"/>
                <w:szCs w:val="14"/>
                <w:lang w:val="uk-UA"/>
              </w:rPr>
              <w:t>кваліфікованого</w:t>
            </w:r>
            <w:r w:rsidRPr="005F68D3">
              <w:rPr>
                <w:rFonts w:ascii="Verdana" w:hAnsi="Verdana"/>
                <w:bCs/>
                <w:sz w:val="14"/>
                <w:szCs w:val="14"/>
                <w:lang w:val="uk-UA"/>
              </w:rPr>
              <w:t xml:space="preserve"> </w:t>
            </w:r>
            <w:r w:rsidRPr="005F68D3">
              <w:rPr>
                <w:rFonts w:ascii="Verdana" w:hAnsi="Verdana" w:hint="eastAsia"/>
                <w:bCs/>
                <w:sz w:val="14"/>
                <w:szCs w:val="14"/>
                <w:lang w:val="uk-UA"/>
              </w:rPr>
              <w:t>електронного</w:t>
            </w:r>
            <w:r w:rsidRPr="005F68D3">
              <w:rPr>
                <w:rFonts w:ascii="Verdana" w:hAnsi="Verdana"/>
                <w:bCs/>
                <w:sz w:val="14"/>
                <w:szCs w:val="14"/>
                <w:lang w:val="uk-UA"/>
              </w:rPr>
              <w:t xml:space="preserve"> </w:t>
            </w:r>
            <w:r w:rsidRPr="005F68D3">
              <w:rPr>
                <w:rFonts w:ascii="Verdana" w:hAnsi="Verdana" w:hint="eastAsia"/>
                <w:bCs/>
                <w:sz w:val="14"/>
                <w:szCs w:val="14"/>
                <w:lang w:val="uk-UA"/>
              </w:rPr>
              <w:t>підпису</w:t>
            </w:r>
            <w:r w:rsidRPr="005F68D3">
              <w:rPr>
                <w:rFonts w:ascii="Verdana" w:hAnsi="Verdana"/>
                <w:bCs/>
                <w:sz w:val="14"/>
                <w:szCs w:val="14"/>
                <w:lang w:val="uk-UA"/>
              </w:rPr>
              <w:t xml:space="preserve">, </w:t>
            </w:r>
            <w:r w:rsidRPr="005F68D3">
              <w:rPr>
                <w:rFonts w:ascii="Verdana" w:hAnsi="Verdana" w:hint="eastAsia"/>
                <w:bCs/>
                <w:sz w:val="14"/>
                <w:szCs w:val="14"/>
                <w:lang w:val="uk-UA"/>
              </w:rPr>
              <w:t>використання</w:t>
            </w:r>
            <w:r w:rsidRPr="005F68D3">
              <w:rPr>
                <w:rFonts w:ascii="Verdana" w:hAnsi="Verdana"/>
                <w:bCs/>
                <w:sz w:val="14"/>
                <w:szCs w:val="14"/>
                <w:lang w:val="uk-UA"/>
              </w:rPr>
              <w:t xml:space="preserve"> </w:t>
            </w:r>
            <w:r w:rsidRPr="005F68D3">
              <w:rPr>
                <w:rFonts w:ascii="Verdana" w:hAnsi="Verdana" w:hint="eastAsia"/>
                <w:bCs/>
                <w:sz w:val="14"/>
                <w:szCs w:val="14"/>
                <w:lang w:val="uk-UA"/>
              </w:rPr>
              <w:t>печатки</w:t>
            </w:r>
            <w:r w:rsidRPr="005F68D3">
              <w:rPr>
                <w:rFonts w:ascii="Verdana" w:hAnsi="Verdana"/>
                <w:bCs/>
                <w:sz w:val="14"/>
                <w:szCs w:val="14"/>
                <w:lang w:val="uk-UA"/>
              </w:rPr>
              <w:t xml:space="preserve"> </w:t>
            </w:r>
            <w:r w:rsidRPr="005F68D3">
              <w:rPr>
                <w:rFonts w:ascii="Verdana" w:hAnsi="Verdana" w:hint="eastAsia"/>
                <w:bCs/>
                <w:sz w:val="14"/>
                <w:szCs w:val="14"/>
                <w:lang w:val="uk-UA"/>
              </w:rPr>
              <w:t>Сторонами</w:t>
            </w:r>
            <w:r w:rsidRPr="005F68D3">
              <w:rPr>
                <w:rFonts w:ascii="Verdana" w:hAnsi="Verdana"/>
                <w:bCs/>
                <w:sz w:val="14"/>
                <w:szCs w:val="14"/>
                <w:lang w:val="uk-UA"/>
              </w:rPr>
              <w:t xml:space="preserve"> </w:t>
            </w:r>
            <w:r w:rsidRPr="005F68D3">
              <w:rPr>
                <w:rFonts w:ascii="Verdana" w:hAnsi="Verdana" w:hint="eastAsia"/>
                <w:bCs/>
                <w:sz w:val="14"/>
                <w:szCs w:val="14"/>
                <w:lang w:val="uk-UA"/>
              </w:rPr>
              <w:t>не</w:t>
            </w:r>
            <w:r w:rsidRPr="005F68D3">
              <w:rPr>
                <w:rFonts w:ascii="Verdana" w:hAnsi="Verdana"/>
                <w:bCs/>
                <w:sz w:val="14"/>
                <w:szCs w:val="14"/>
                <w:lang w:val="uk-UA"/>
              </w:rPr>
              <w:t xml:space="preserve"> </w:t>
            </w:r>
            <w:r w:rsidRPr="005F68D3">
              <w:rPr>
                <w:rFonts w:ascii="Verdana" w:hAnsi="Verdana" w:hint="eastAsia"/>
                <w:bCs/>
                <w:sz w:val="14"/>
                <w:szCs w:val="14"/>
                <w:lang w:val="uk-UA"/>
              </w:rPr>
              <w:t>є</w:t>
            </w:r>
            <w:r w:rsidRPr="005F68D3">
              <w:rPr>
                <w:rFonts w:ascii="Verdana" w:hAnsi="Verdana"/>
                <w:bCs/>
                <w:sz w:val="14"/>
                <w:szCs w:val="14"/>
                <w:lang w:val="uk-UA"/>
              </w:rPr>
              <w:t xml:space="preserve"> </w:t>
            </w:r>
            <w:r w:rsidRPr="005F68D3">
              <w:rPr>
                <w:rFonts w:ascii="Verdana" w:hAnsi="Verdana" w:hint="eastAsia"/>
                <w:bCs/>
                <w:sz w:val="14"/>
                <w:szCs w:val="14"/>
                <w:lang w:val="uk-UA"/>
              </w:rPr>
              <w:t>потрібним</w:t>
            </w:r>
            <w:r>
              <w:rPr>
                <w:rFonts w:ascii="Verdana" w:hAnsi="Verdana"/>
                <w:bCs/>
                <w:sz w:val="14"/>
                <w:szCs w:val="14"/>
                <w:lang w:val="uk-UA"/>
              </w:rPr>
              <w:t>.</w:t>
            </w:r>
          </w:p>
        </w:tc>
        <w:tc>
          <w:tcPr>
            <w:tcW w:w="5402" w:type="dxa"/>
            <w:tcBorders>
              <w:top w:val="nil"/>
              <w:left w:val="nil"/>
              <w:bottom w:val="nil"/>
              <w:right w:val="nil"/>
            </w:tcBorders>
          </w:tcPr>
          <w:p w14:paraId="5A42F4B5" w14:textId="77777777" w:rsidR="009317D9" w:rsidRPr="00840AE0"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4"/>
                <w:lang w:val="en-GB"/>
              </w:rPr>
            </w:pPr>
            <w:r w:rsidRPr="00840AE0">
              <w:rPr>
                <w:rFonts w:ascii="Verdana" w:hAnsi="Verdana"/>
                <w:sz w:val="14"/>
                <w:lang w:val="en-GB"/>
              </w:rPr>
              <w:t>7.6. Signing this Agreement the Parties also agreed to use a qualified electronic signature in document flow within this Agreement including while endorsing primary documents, additional agreements to this Agreements, documents which construe occurrence of the insurance accidents and payment of insurance reimbursements, invoices.  The Parties agreed application of such qualified electronic signature in the order and under grounds provided by the current legislation of Ukraine. Application of the seal by the Parties shall not be necessary provided such documents are endorsed in electronic form and signed with a qualified electronic signature.</w:t>
            </w:r>
          </w:p>
        </w:tc>
      </w:tr>
      <w:tr w:rsidR="009317D9" w:rsidRPr="00FC4FC4" w14:paraId="7DF0BD06" w14:textId="77777777" w:rsidTr="002F0900">
        <w:tc>
          <w:tcPr>
            <w:tcW w:w="5409" w:type="dxa"/>
            <w:tcBorders>
              <w:top w:val="nil"/>
              <w:left w:val="nil"/>
              <w:bottom w:val="nil"/>
              <w:right w:val="nil"/>
            </w:tcBorders>
          </w:tcPr>
          <w:p w14:paraId="449EB07D" w14:textId="77777777" w:rsidR="009317D9" w:rsidRPr="00345E92"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Pr>
                <w:rFonts w:ascii="Verdana" w:hAnsi="Verdana"/>
                <w:bCs/>
                <w:sz w:val="14"/>
                <w:szCs w:val="14"/>
              </w:rPr>
              <w:lastRenderedPageBreak/>
              <w:t>7.7</w:t>
            </w:r>
            <w:r w:rsidRPr="00345E92">
              <w:rPr>
                <w:rFonts w:ascii="Verdana" w:hAnsi="Verdana"/>
                <w:bCs/>
                <w:sz w:val="14"/>
                <w:szCs w:val="14"/>
              </w:rPr>
              <w:t xml:space="preserve">. </w:t>
            </w:r>
            <w:r w:rsidRPr="00345E92">
              <w:rPr>
                <w:rFonts w:ascii="Verdana" w:hAnsi="Verdana"/>
                <w:bCs/>
                <w:sz w:val="14"/>
                <w:szCs w:val="14"/>
                <w:lang w:val="uk-UA"/>
              </w:rPr>
              <w:t>До правовідносин Сторін, пов‘язаних з цим Договором, застосовується  чинне законодавство України (за виключенням колізійних норм).</w:t>
            </w:r>
          </w:p>
        </w:tc>
        <w:tc>
          <w:tcPr>
            <w:tcW w:w="5393" w:type="dxa"/>
            <w:tcBorders>
              <w:top w:val="nil"/>
              <w:left w:val="nil"/>
              <w:bottom w:val="nil"/>
              <w:right w:val="nil"/>
            </w:tcBorders>
          </w:tcPr>
          <w:p w14:paraId="16E58374" w14:textId="77777777" w:rsidR="009317D9" w:rsidRPr="00840AE0" w:rsidRDefault="009317D9" w:rsidP="002F0900">
            <w:pPr>
              <w:pStyle w:val="ae"/>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4"/>
                <w:lang w:val="en-GB"/>
              </w:rPr>
            </w:pPr>
            <w:r w:rsidRPr="00840AE0">
              <w:rPr>
                <w:rFonts w:ascii="Verdana" w:hAnsi="Verdana"/>
                <w:sz w:val="14"/>
                <w:lang w:val="en-GB"/>
              </w:rPr>
              <w:t xml:space="preserve">7.7. This </w:t>
            </w:r>
            <w:r>
              <w:rPr>
                <w:rFonts w:ascii="Verdana" w:hAnsi="Verdana"/>
                <w:bCs/>
                <w:sz w:val="14"/>
                <w:szCs w:val="14"/>
                <w:lang w:val="en-GB"/>
              </w:rPr>
              <w:t>A</w:t>
            </w:r>
            <w:r w:rsidRPr="00517149">
              <w:rPr>
                <w:rFonts w:ascii="Verdana" w:hAnsi="Verdana"/>
                <w:bCs/>
                <w:sz w:val="14"/>
                <w:szCs w:val="14"/>
                <w:lang w:val="en-GB"/>
              </w:rPr>
              <w:t>greement</w:t>
            </w:r>
            <w:r w:rsidRPr="00840AE0">
              <w:rPr>
                <w:rFonts w:ascii="Verdana" w:hAnsi="Verdana"/>
                <w:sz w:val="14"/>
                <w:lang w:val="en-GB"/>
              </w:rPr>
              <w:t xml:space="preserve"> shall be construed in accordance with the active legislation of Ukraine (excluding collision norms).</w:t>
            </w:r>
          </w:p>
        </w:tc>
      </w:tr>
    </w:tbl>
    <w:p w14:paraId="17907EC0" w14:textId="77777777" w:rsidR="009317D9" w:rsidRPr="00345E92" w:rsidRDefault="009317D9" w:rsidP="009317D9">
      <w:pPr>
        <w:jc w:val="both"/>
        <w:rPr>
          <w:rFonts w:ascii="Verdana" w:hAnsi="Verdana"/>
          <w:sz w:val="14"/>
          <w:szCs w:val="14"/>
          <w:lang w:val="uk-UA"/>
        </w:rPr>
      </w:pPr>
    </w:p>
    <w:p w14:paraId="1D5B5110" w14:textId="77777777" w:rsidR="009317D9" w:rsidRPr="00FC4FC4" w:rsidRDefault="009317D9" w:rsidP="009317D9">
      <w:pPr>
        <w:jc w:val="both"/>
        <w:rPr>
          <w:rFonts w:ascii="Verdana" w:hAnsi="Verdana"/>
          <w:sz w:val="14"/>
          <w:szCs w:val="14"/>
          <w:lang w:val="en-US"/>
        </w:rPr>
      </w:pPr>
    </w:p>
    <w:tbl>
      <w:tblPr>
        <w:tblW w:w="10080" w:type="dxa"/>
        <w:tblInd w:w="288" w:type="dxa"/>
        <w:tblLook w:val="01E0" w:firstRow="1" w:lastRow="1" w:firstColumn="1" w:lastColumn="1" w:noHBand="0" w:noVBand="0"/>
      </w:tblPr>
      <w:tblGrid>
        <w:gridCol w:w="4680"/>
        <w:gridCol w:w="5400"/>
      </w:tblGrid>
      <w:tr w:rsidR="009317D9" w:rsidRPr="009304EC" w14:paraId="0FC24970" w14:textId="77777777" w:rsidTr="002F0900">
        <w:tc>
          <w:tcPr>
            <w:tcW w:w="4680" w:type="dxa"/>
          </w:tcPr>
          <w:p w14:paraId="534186F6" w14:textId="77777777" w:rsidR="009317D9" w:rsidRPr="009304EC" w:rsidRDefault="009317D9" w:rsidP="002F0900">
            <w:pPr>
              <w:jc w:val="center"/>
              <w:rPr>
                <w:rFonts w:ascii="Verdana" w:hAnsi="Verdana"/>
                <w:sz w:val="14"/>
                <w:szCs w:val="14"/>
              </w:rPr>
            </w:pPr>
            <w:r w:rsidRPr="009304EC">
              <w:rPr>
                <w:rFonts w:ascii="Verdana" w:hAnsi="Verdana"/>
                <w:sz w:val="14"/>
                <w:szCs w:val="14"/>
              </w:rPr>
              <w:t>INSURER</w:t>
            </w:r>
          </w:p>
          <w:p w14:paraId="13E37565" w14:textId="77777777" w:rsidR="009317D9" w:rsidRPr="009304EC" w:rsidRDefault="009317D9" w:rsidP="002F0900">
            <w:pPr>
              <w:jc w:val="center"/>
              <w:rPr>
                <w:rFonts w:ascii="Verdana" w:hAnsi="Verdana"/>
                <w:sz w:val="14"/>
                <w:szCs w:val="14"/>
                <w:lang w:val="uk-UA"/>
              </w:rPr>
            </w:pPr>
            <w:r w:rsidRPr="009304EC">
              <w:rPr>
                <w:rFonts w:ascii="Verdana" w:hAnsi="Verdana"/>
                <w:sz w:val="14"/>
                <w:szCs w:val="14"/>
                <w:lang w:val="uk-UA"/>
              </w:rPr>
              <w:t>СТРАХОВИК</w:t>
            </w:r>
          </w:p>
        </w:tc>
        <w:tc>
          <w:tcPr>
            <w:tcW w:w="5400" w:type="dxa"/>
          </w:tcPr>
          <w:p w14:paraId="181B57FE" w14:textId="77777777" w:rsidR="009317D9" w:rsidRPr="009304EC" w:rsidRDefault="009317D9" w:rsidP="002F0900">
            <w:pPr>
              <w:jc w:val="center"/>
              <w:rPr>
                <w:rFonts w:ascii="Verdana" w:hAnsi="Verdana"/>
                <w:sz w:val="14"/>
                <w:szCs w:val="14"/>
              </w:rPr>
            </w:pPr>
            <w:r w:rsidRPr="009304EC">
              <w:rPr>
                <w:rFonts w:ascii="Verdana" w:hAnsi="Verdana"/>
                <w:sz w:val="14"/>
                <w:szCs w:val="14"/>
              </w:rPr>
              <w:t>INSURED</w:t>
            </w:r>
          </w:p>
          <w:p w14:paraId="6C0B7CDE" w14:textId="77777777" w:rsidR="009317D9" w:rsidRPr="009304EC" w:rsidRDefault="009317D9" w:rsidP="002F0900">
            <w:pPr>
              <w:jc w:val="center"/>
              <w:rPr>
                <w:rFonts w:ascii="Verdana" w:hAnsi="Verdana"/>
                <w:sz w:val="14"/>
                <w:szCs w:val="14"/>
              </w:rPr>
            </w:pPr>
            <w:r w:rsidRPr="009304EC">
              <w:rPr>
                <w:rFonts w:ascii="Verdana" w:hAnsi="Verdana"/>
                <w:sz w:val="14"/>
                <w:szCs w:val="14"/>
                <w:lang w:val="uk-UA"/>
              </w:rPr>
              <w:t>СТРАХУВАЛЬНИК</w:t>
            </w:r>
          </w:p>
        </w:tc>
      </w:tr>
      <w:tr w:rsidR="009317D9" w:rsidRPr="005F6F4D" w14:paraId="6BC4360D" w14:textId="77777777" w:rsidTr="002F0900">
        <w:tc>
          <w:tcPr>
            <w:tcW w:w="4680" w:type="dxa"/>
          </w:tcPr>
          <w:p w14:paraId="2B87F9AC" w14:textId="77777777" w:rsidR="009317D9" w:rsidRPr="009304EC" w:rsidRDefault="009317D9" w:rsidP="002F0900">
            <w:pPr>
              <w:jc w:val="center"/>
              <w:rPr>
                <w:rFonts w:ascii="Verdana" w:hAnsi="Verdana"/>
                <w:sz w:val="14"/>
                <w:szCs w:val="14"/>
              </w:rPr>
            </w:pPr>
          </w:p>
          <w:p w14:paraId="1A8206DD" w14:textId="77777777" w:rsidR="009317D9" w:rsidRPr="009304EC" w:rsidRDefault="009317D9" w:rsidP="002F0900">
            <w:pPr>
              <w:jc w:val="center"/>
              <w:rPr>
                <w:rFonts w:ascii="Verdana" w:hAnsi="Verdana"/>
                <w:sz w:val="14"/>
                <w:szCs w:val="14"/>
              </w:rPr>
            </w:pPr>
          </w:p>
          <w:p w14:paraId="094E1BCA" w14:textId="77777777" w:rsidR="009317D9" w:rsidRPr="009304EC" w:rsidRDefault="009317D9" w:rsidP="002F0900">
            <w:pPr>
              <w:jc w:val="center"/>
              <w:rPr>
                <w:rFonts w:ascii="Verdana" w:hAnsi="Verdana"/>
                <w:sz w:val="14"/>
                <w:szCs w:val="14"/>
              </w:rPr>
            </w:pPr>
            <w:r w:rsidRPr="009304EC">
              <w:rPr>
                <w:rFonts w:ascii="Verdana" w:hAnsi="Verdana"/>
                <w:sz w:val="14"/>
                <w:szCs w:val="14"/>
                <w:lang w:val="uk-UA"/>
              </w:rPr>
              <w:t>________________________</w:t>
            </w:r>
          </w:p>
        </w:tc>
        <w:tc>
          <w:tcPr>
            <w:tcW w:w="5400" w:type="dxa"/>
          </w:tcPr>
          <w:p w14:paraId="148CBD26" w14:textId="77777777" w:rsidR="009317D9" w:rsidRPr="009304EC" w:rsidRDefault="009317D9" w:rsidP="002F0900">
            <w:pPr>
              <w:jc w:val="center"/>
              <w:rPr>
                <w:rFonts w:ascii="Verdana" w:hAnsi="Verdana"/>
                <w:sz w:val="14"/>
                <w:szCs w:val="14"/>
              </w:rPr>
            </w:pPr>
          </w:p>
          <w:p w14:paraId="76410716" w14:textId="77777777" w:rsidR="009317D9" w:rsidRPr="009304EC" w:rsidRDefault="009317D9" w:rsidP="002F0900">
            <w:pPr>
              <w:jc w:val="center"/>
              <w:rPr>
                <w:rFonts w:ascii="Verdana" w:hAnsi="Verdana"/>
                <w:sz w:val="14"/>
                <w:szCs w:val="14"/>
              </w:rPr>
            </w:pPr>
          </w:p>
          <w:p w14:paraId="37B9BE3F" w14:textId="77777777" w:rsidR="009317D9" w:rsidRPr="005F6F4D" w:rsidRDefault="009317D9" w:rsidP="002F0900">
            <w:pPr>
              <w:jc w:val="center"/>
              <w:rPr>
                <w:rFonts w:ascii="Verdana" w:hAnsi="Verdana"/>
                <w:sz w:val="14"/>
                <w:szCs w:val="14"/>
              </w:rPr>
            </w:pPr>
            <w:r w:rsidRPr="009304EC">
              <w:rPr>
                <w:rFonts w:ascii="Verdana" w:hAnsi="Verdana"/>
                <w:sz w:val="14"/>
                <w:szCs w:val="14"/>
                <w:lang w:val="uk-UA"/>
              </w:rPr>
              <w:t>________________________</w:t>
            </w:r>
          </w:p>
        </w:tc>
      </w:tr>
    </w:tbl>
    <w:p w14:paraId="615A6F48" w14:textId="77777777" w:rsidR="009317D9" w:rsidRPr="005F6F4D" w:rsidRDefault="009317D9" w:rsidP="009317D9">
      <w:pPr>
        <w:jc w:val="both"/>
        <w:rPr>
          <w:rFonts w:ascii="Verdana" w:hAnsi="Verdana"/>
          <w:sz w:val="14"/>
          <w:szCs w:val="14"/>
        </w:rPr>
      </w:pPr>
    </w:p>
    <w:p w14:paraId="656BFFFC" w14:textId="77777777" w:rsidR="009317D9" w:rsidRPr="00B62EA9" w:rsidRDefault="009317D9" w:rsidP="009317D9">
      <w:pPr>
        <w:rPr>
          <w:rFonts w:ascii="Verdana" w:hAnsi="Verdana"/>
          <w:b/>
          <w:color w:val="FF0000"/>
          <w:sz w:val="16"/>
          <w:szCs w:val="16"/>
          <w:lang w:val="uk-UA"/>
        </w:rPr>
      </w:pPr>
    </w:p>
    <w:p w14:paraId="7B4856C9" w14:textId="77777777" w:rsidR="009317D9" w:rsidRPr="009A0B60" w:rsidRDefault="009317D9" w:rsidP="009317D9">
      <w:pPr>
        <w:tabs>
          <w:tab w:val="left" w:pos="540"/>
          <w:tab w:val="left" w:pos="6120"/>
        </w:tabs>
        <w:spacing w:before="120" w:after="60"/>
        <w:jc w:val="center"/>
        <w:rPr>
          <w:i/>
          <w:lang w:val="uk-UA"/>
        </w:rPr>
      </w:pPr>
    </w:p>
    <w:p w14:paraId="213660F8"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r w:rsidRPr="009A0B60">
        <w:rPr>
          <w:i/>
          <w:lang w:val="uk-UA"/>
        </w:rPr>
        <w:lastRenderedPageBreak/>
        <w:t>Додаток 4</w:t>
      </w:r>
    </w:p>
    <w:p w14:paraId="3E32DEFD"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40A16208" w14:textId="77777777" w:rsidR="009317D9" w:rsidRPr="009A0B60" w:rsidRDefault="009317D9" w:rsidP="009317D9">
      <w:pPr>
        <w:tabs>
          <w:tab w:val="left" w:pos="284"/>
        </w:tabs>
        <w:spacing w:before="120" w:afterLines="60" w:after="144"/>
        <w:jc w:val="center"/>
        <w:outlineLvl w:val="0"/>
        <w:rPr>
          <w:b/>
          <w:iCs/>
          <w:lang w:val="uk-UA"/>
        </w:rPr>
      </w:pPr>
      <w:r w:rsidRPr="009A0B60">
        <w:rPr>
          <w:b/>
          <w:iCs/>
          <w:lang w:val="uk-UA"/>
        </w:rPr>
        <w:t xml:space="preserve">ПЕРЕЛІК ДОКУМЕНТІВ, ЯКІ ВИМАГАЮТЬСЯ ДЛЯ ПІДТВЕРДЖЕННЯ ВІДПОВІДНОСТІ ТЕНДЕРНОЇ ПРОПОЗИЦІЇ УЧАСНИКА </w:t>
      </w:r>
      <w:r w:rsidRPr="009A0B60">
        <w:rPr>
          <w:b/>
          <w:iCs/>
          <w:caps/>
          <w:lang w:val="uk-UA"/>
        </w:rPr>
        <w:t>умовам тендерної документації</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9317D9" w:rsidRPr="009A0B60" w14:paraId="078EB9E4" w14:textId="77777777" w:rsidTr="002F0900">
        <w:trPr>
          <w:cantSplit/>
          <w:trHeight w:val="331"/>
        </w:trPr>
        <w:tc>
          <w:tcPr>
            <w:tcW w:w="10348" w:type="dxa"/>
            <w:tcBorders>
              <w:top w:val="single" w:sz="4" w:space="0" w:color="auto"/>
              <w:left w:val="single" w:sz="4" w:space="0" w:color="auto"/>
              <w:bottom w:val="single" w:sz="4" w:space="0" w:color="auto"/>
              <w:right w:val="single" w:sz="4" w:space="0" w:color="auto"/>
            </w:tcBorders>
            <w:vAlign w:val="center"/>
          </w:tcPr>
          <w:p w14:paraId="0A3AA9BF" w14:textId="77777777" w:rsidR="009317D9" w:rsidRPr="009A0B60" w:rsidRDefault="009317D9" w:rsidP="002F0900">
            <w:pPr>
              <w:tabs>
                <w:tab w:val="left" w:pos="0"/>
                <w:tab w:val="left" w:pos="317"/>
                <w:tab w:val="left" w:pos="9059"/>
              </w:tabs>
              <w:ind w:right="22"/>
              <w:rPr>
                <w:b/>
                <w:strike/>
                <w:lang w:val="uk-UA"/>
              </w:rPr>
            </w:pPr>
            <w:r w:rsidRPr="009A0B60">
              <w:rPr>
                <w:b/>
                <w:lang w:val="uk-UA"/>
              </w:rPr>
              <w:t xml:space="preserve">1. Лист </w:t>
            </w:r>
            <w:r w:rsidRPr="009A0B60">
              <w:rPr>
                <w:lang w:val="uk-UA"/>
              </w:rPr>
              <w:t>-</w:t>
            </w:r>
            <w:r w:rsidRPr="009A0B60">
              <w:rPr>
                <w:b/>
                <w:lang w:val="uk-UA"/>
              </w:rPr>
              <w:t xml:space="preserve"> згода </w:t>
            </w:r>
            <w:r w:rsidRPr="009A0B60">
              <w:rPr>
                <w:i/>
                <w:lang w:val="uk-UA"/>
              </w:rPr>
              <w:t>(</w:t>
            </w:r>
            <w:r w:rsidRPr="009A0B60">
              <w:rPr>
                <w:i/>
                <w:lang w:val="uk-UA" w:eastAsia="uk-UA"/>
              </w:rPr>
              <w:t xml:space="preserve">по формі </w:t>
            </w:r>
            <w:r w:rsidRPr="009A0B60">
              <w:rPr>
                <w:i/>
                <w:lang w:val="uk-UA"/>
              </w:rPr>
              <w:t xml:space="preserve">наведеній в </w:t>
            </w:r>
            <w:r w:rsidRPr="009A0B60">
              <w:rPr>
                <w:bCs/>
                <w:i/>
                <w:iCs/>
                <w:lang w:val="uk-UA"/>
              </w:rPr>
              <w:t>Додатку 1 до тендерної документації</w:t>
            </w:r>
            <w:r w:rsidRPr="009A0B60">
              <w:rPr>
                <w:i/>
                <w:lang w:val="uk-UA"/>
              </w:rPr>
              <w:t>)</w:t>
            </w:r>
            <w:r w:rsidRPr="009A0B60">
              <w:rPr>
                <w:lang w:val="uk-UA"/>
              </w:rPr>
              <w:t>.</w:t>
            </w:r>
          </w:p>
        </w:tc>
      </w:tr>
      <w:tr w:rsidR="009317D9" w:rsidRPr="009A0B60" w14:paraId="4A7A0032" w14:textId="77777777" w:rsidTr="002F0900">
        <w:trPr>
          <w:cantSplit/>
          <w:trHeight w:val="4957"/>
        </w:trPr>
        <w:tc>
          <w:tcPr>
            <w:tcW w:w="10348" w:type="dxa"/>
            <w:tcBorders>
              <w:top w:val="single" w:sz="4" w:space="0" w:color="auto"/>
              <w:left w:val="single" w:sz="4" w:space="0" w:color="auto"/>
              <w:bottom w:val="single" w:sz="4" w:space="0" w:color="auto"/>
              <w:right w:val="single" w:sz="4" w:space="0" w:color="auto"/>
            </w:tcBorders>
          </w:tcPr>
          <w:p w14:paraId="097E0778" w14:textId="77777777" w:rsidR="009317D9" w:rsidRPr="008B623C" w:rsidRDefault="009317D9" w:rsidP="002F0900">
            <w:pPr>
              <w:tabs>
                <w:tab w:val="left" w:pos="0"/>
              </w:tabs>
              <w:autoSpaceDE w:val="0"/>
              <w:autoSpaceDN w:val="0"/>
              <w:adjustRightInd w:val="0"/>
              <w:spacing w:after="60"/>
              <w:jc w:val="both"/>
              <w:rPr>
                <w:b/>
                <w:lang w:val="uk-UA"/>
              </w:rPr>
            </w:pPr>
            <w:r w:rsidRPr="008B623C">
              <w:rPr>
                <w:b/>
                <w:lang w:val="uk-UA"/>
              </w:rPr>
              <w:t>2.</w:t>
            </w:r>
            <w:r w:rsidRPr="008B623C">
              <w:rPr>
                <w:lang w:val="uk-UA"/>
              </w:rPr>
              <w:t> </w:t>
            </w:r>
            <w:r w:rsidRPr="008B623C">
              <w:rPr>
                <w:b/>
                <w:lang w:val="uk-UA"/>
              </w:rPr>
              <w:t>Наявність документально підтвердженого досвіду виконання аналогічного (аналогічних) за предметом закупівлі договору (договорів):</w:t>
            </w:r>
          </w:p>
          <w:p w14:paraId="42F13D71" w14:textId="77777777" w:rsidR="009317D9" w:rsidRPr="008B623C" w:rsidRDefault="009317D9" w:rsidP="002F0900">
            <w:pPr>
              <w:tabs>
                <w:tab w:val="left" w:pos="0"/>
              </w:tabs>
              <w:autoSpaceDE w:val="0"/>
              <w:autoSpaceDN w:val="0"/>
              <w:adjustRightInd w:val="0"/>
              <w:spacing w:after="60"/>
              <w:jc w:val="both"/>
              <w:rPr>
                <w:color w:val="FF0000"/>
                <w:lang w:val="uk-UA" w:eastAsia="en-US"/>
              </w:rPr>
            </w:pPr>
            <w:r w:rsidRPr="008B623C">
              <w:rPr>
                <w:lang w:val="uk-UA"/>
              </w:rPr>
              <w:t>2.1.</w:t>
            </w:r>
            <w:r w:rsidRPr="008B623C">
              <w:rPr>
                <w:b/>
                <w:lang w:val="uk-UA"/>
              </w:rPr>
              <w:t> </w:t>
            </w:r>
            <w:r w:rsidRPr="008B623C">
              <w:rPr>
                <w:lang w:val="uk-UA"/>
              </w:rPr>
              <w:t>Довідка складена учасником, про виконання аналогічного (аналогічних) за предметом закупівлі договору (договорів), за формою:</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79"/>
              <w:gridCol w:w="2126"/>
              <w:gridCol w:w="2621"/>
              <w:gridCol w:w="2340"/>
            </w:tblGrid>
            <w:tr w:rsidR="009317D9" w:rsidRPr="00175548" w14:paraId="5A901B07" w14:textId="77777777" w:rsidTr="002F0900">
              <w:trPr>
                <w:trHeight w:val="888"/>
                <w:jc w:val="center"/>
              </w:trPr>
              <w:tc>
                <w:tcPr>
                  <w:tcW w:w="534" w:type="dxa"/>
                  <w:vAlign w:val="center"/>
                </w:tcPr>
                <w:p w14:paraId="3BCEF064" w14:textId="77777777" w:rsidR="009317D9" w:rsidRPr="00175548" w:rsidRDefault="009317D9" w:rsidP="002F0900">
                  <w:pPr>
                    <w:jc w:val="center"/>
                    <w:rPr>
                      <w:lang w:val="uk-UA"/>
                    </w:rPr>
                  </w:pPr>
                  <w:r w:rsidRPr="00175548">
                    <w:rPr>
                      <w:lang w:val="uk-UA"/>
                    </w:rPr>
                    <w:t>№</w:t>
                  </w:r>
                  <w:r>
                    <w:rPr>
                      <w:lang w:val="uk-UA"/>
                    </w:rPr>
                    <w:t xml:space="preserve"> </w:t>
                  </w:r>
                  <w:r w:rsidRPr="00175548">
                    <w:rPr>
                      <w:lang w:val="uk-UA"/>
                    </w:rPr>
                    <w:t>з/п</w:t>
                  </w:r>
                </w:p>
              </w:tc>
              <w:tc>
                <w:tcPr>
                  <w:tcW w:w="2479" w:type="dxa"/>
                  <w:vAlign w:val="center"/>
                </w:tcPr>
                <w:p w14:paraId="0CE90C17" w14:textId="77777777" w:rsidR="009317D9" w:rsidRPr="00175548" w:rsidRDefault="009317D9" w:rsidP="002F0900">
                  <w:pPr>
                    <w:jc w:val="center"/>
                    <w:rPr>
                      <w:lang w:val="uk-UA"/>
                    </w:rPr>
                  </w:pPr>
                  <w:r w:rsidRPr="00175548">
                    <w:rPr>
                      <w:lang w:val="uk-UA"/>
                    </w:rPr>
                    <w:t>Замовник (контрагент)</w:t>
                  </w:r>
                </w:p>
              </w:tc>
              <w:tc>
                <w:tcPr>
                  <w:tcW w:w="2126" w:type="dxa"/>
                  <w:vAlign w:val="center"/>
                </w:tcPr>
                <w:p w14:paraId="63818713" w14:textId="77777777" w:rsidR="009317D9" w:rsidRPr="00175548" w:rsidRDefault="009317D9" w:rsidP="002F0900">
                  <w:pPr>
                    <w:jc w:val="center"/>
                    <w:rPr>
                      <w:lang w:val="uk-UA"/>
                    </w:rPr>
                  </w:pPr>
                  <w:r w:rsidRPr="00175548">
                    <w:rPr>
                      <w:lang w:val="uk-UA"/>
                    </w:rPr>
                    <w:t>Номер та дата укладеного договору</w:t>
                  </w:r>
                </w:p>
              </w:tc>
              <w:tc>
                <w:tcPr>
                  <w:tcW w:w="2621" w:type="dxa"/>
                  <w:vAlign w:val="center"/>
                </w:tcPr>
                <w:p w14:paraId="7B27D0FF" w14:textId="77777777" w:rsidR="009317D9" w:rsidRPr="00175548" w:rsidRDefault="009317D9" w:rsidP="002F0900">
                  <w:pPr>
                    <w:keepNext/>
                    <w:keepLines/>
                    <w:autoSpaceDE w:val="0"/>
                    <w:autoSpaceDN w:val="0"/>
                    <w:adjustRightInd w:val="0"/>
                    <w:spacing w:line="256" w:lineRule="auto"/>
                    <w:jc w:val="center"/>
                    <w:rPr>
                      <w:lang w:val="uk-UA"/>
                    </w:rPr>
                  </w:pPr>
                  <w:r w:rsidRPr="00175548">
                    <w:rPr>
                      <w:lang w:val="uk-UA"/>
                    </w:rPr>
                    <w:t>Код за ДК</w:t>
                  </w:r>
                  <w:r>
                    <w:rPr>
                      <w:lang w:val="uk-UA"/>
                    </w:rPr>
                    <w:t> </w:t>
                  </w:r>
                  <w:r w:rsidRPr="00175548">
                    <w:rPr>
                      <w:lang w:val="uk-UA"/>
                    </w:rPr>
                    <w:t>021:2015 та/або предмет закупівлі за договором</w:t>
                  </w:r>
                </w:p>
              </w:tc>
              <w:tc>
                <w:tcPr>
                  <w:tcW w:w="2340" w:type="dxa"/>
                  <w:vAlign w:val="center"/>
                </w:tcPr>
                <w:p w14:paraId="4189B275" w14:textId="77777777" w:rsidR="009317D9" w:rsidRPr="00175548" w:rsidRDefault="009317D9" w:rsidP="002F0900">
                  <w:pPr>
                    <w:jc w:val="center"/>
                    <w:rPr>
                      <w:lang w:val="uk-UA"/>
                    </w:rPr>
                  </w:pPr>
                  <w:r w:rsidRPr="00175548">
                    <w:rPr>
                      <w:lang w:val="uk-UA"/>
                    </w:rPr>
                    <w:t>Контактні дані Замовника (контрагента)</w:t>
                  </w:r>
                </w:p>
              </w:tc>
            </w:tr>
            <w:tr w:rsidR="009317D9" w:rsidRPr="009A0B60" w14:paraId="5389BAFC" w14:textId="77777777" w:rsidTr="002F0900">
              <w:trPr>
                <w:jc w:val="center"/>
              </w:trPr>
              <w:tc>
                <w:tcPr>
                  <w:tcW w:w="534" w:type="dxa"/>
                </w:tcPr>
                <w:p w14:paraId="6569C44A" w14:textId="77777777" w:rsidR="009317D9" w:rsidRPr="00175548" w:rsidRDefault="009317D9" w:rsidP="002F0900">
                  <w:pPr>
                    <w:jc w:val="center"/>
                    <w:rPr>
                      <w:color w:val="FF0000"/>
                      <w:lang w:val="uk-UA"/>
                    </w:rPr>
                  </w:pPr>
                </w:p>
              </w:tc>
              <w:tc>
                <w:tcPr>
                  <w:tcW w:w="2479" w:type="dxa"/>
                </w:tcPr>
                <w:p w14:paraId="259C488A" w14:textId="77777777" w:rsidR="009317D9" w:rsidRPr="00175548" w:rsidRDefault="009317D9" w:rsidP="002F0900">
                  <w:pPr>
                    <w:jc w:val="center"/>
                    <w:rPr>
                      <w:color w:val="FF0000"/>
                      <w:lang w:val="uk-UA"/>
                    </w:rPr>
                  </w:pPr>
                </w:p>
              </w:tc>
              <w:tc>
                <w:tcPr>
                  <w:tcW w:w="2126" w:type="dxa"/>
                </w:tcPr>
                <w:p w14:paraId="7797A10F" w14:textId="77777777" w:rsidR="009317D9" w:rsidRPr="00175548" w:rsidRDefault="009317D9" w:rsidP="002F0900">
                  <w:pPr>
                    <w:jc w:val="center"/>
                    <w:rPr>
                      <w:color w:val="FF0000"/>
                      <w:lang w:val="uk-UA"/>
                    </w:rPr>
                  </w:pPr>
                </w:p>
              </w:tc>
              <w:tc>
                <w:tcPr>
                  <w:tcW w:w="2621" w:type="dxa"/>
                </w:tcPr>
                <w:p w14:paraId="0F0AAEDE" w14:textId="77777777" w:rsidR="009317D9" w:rsidRPr="00175548" w:rsidRDefault="009317D9" w:rsidP="002F0900">
                  <w:pPr>
                    <w:jc w:val="center"/>
                    <w:rPr>
                      <w:color w:val="FF0000"/>
                      <w:lang w:val="uk-UA"/>
                    </w:rPr>
                  </w:pPr>
                </w:p>
              </w:tc>
              <w:tc>
                <w:tcPr>
                  <w:tcW w:w="2340" w:type="dxa"/>
                </w:tcPr>
                <w:p w14:paraId="27E33C36" w14:textId="77777777" w:rsidR="009317D9" w:rsidRPr="00175548" w:rsidRDefault="009317D9" w:rsidP="002F0900">
                  <w:pPr>
                    <w:jc w:val="center"/>
                    <w:rPr>
                      <w:color w:val="FF0000"/>
                      <w:lang w:val="uk-UA"/>
                    </w:rPr>
                  </w:pPr>
                </w:p>
              </w:tc>
            </w:tr>
          </w:tbl>
          <w:p w14:paraId="65D72771" w14:textId="77777777" w:rsidR="009317D9" w:rsidRPr="00456B72" w:rsidRDefault="009317D9" w:rsidP="002F0900">
            <w:pPr>
              <w:numPr>
                <w:ilvl w:val="12"/>
                <w:numId w:val="0"/>
              </w:numPr>
              <w:spacing w:before="60"/>
              <w:jc w:val="both"/>
              <w:rPr>
                <w:i/>
                <w:lang w:val="uk-UA"/>
              </w:rPr>
            </w:pPr>
            <w:r w:rsidRPr="00E217E8">
              <w:rPr>
                <w:b/>
                <w:i/>
                <w:lang w:val="uk-UA"/>
              </w:rPr>
              <w:t>Примітка:</w:t>
            </w:r>
            <w:r>
              <w:rPr>
                <w:i/>
                <w:lang w:val="uk-UA"/>
              </w:rPr>
              <w:t xml:space="preserve"> п</w:t>
            </w:r>
            <w:r w:rsidRPr="009A0B60">
              <w:rPr>
                <w:i/>
                <w:lang w:val="uk-UA"/>
              </w:rPr>
              <w:t>ід аналогічним договором слід розуміти виконаний (закритий) договір на надання послуг за предметом закупівлі (за четвертим знаком національного класифікатора ДК 021:2015 «Єдиний закупівельний словник»), але у будь-якому випадку аналогічний договір повинен бути пов</w:t>
            </w:r>
            <w:r>
              <w:rPr>
                <w:i/>
                <w:lang w:val="uk-UA"/>
              </w:rPr>
              <w:t>’</w:t>
            </w:r>
            <w:r w:rsidRPr="009A0B60">
              <w:rPr>
                <w:i/>
                <w:lang w:val="uk-UA"/>
              </w:rPr>
              <w:t xml:space="preserve">язаний із наданням послуг </w:t>
            </w:r>
            <w:r>
              <w:rPr>
                <w:i/>
                <w:iCs/>
                <w:color w:val="000000"/>
                <w:lang w:val="uk-UA"/>
              </w:rPr>
              <w:t>добровільного страхування відповідальності керівників та/або членів наглядової ради та/або інших посадових осіб юридичної особи.</w:t>
            </w:r>
          </w:p>
          <w:p w14:paraId="0A110859" w14:textId="77777777" w:rsidR="009317D9" w:rsidRPr="00456B72" w:rsidRDefault="009317D9" w:rsidP="002F0900">
            <w:pPr>
              <w:pStyle w:val="docdata"/>
              <w:spacing w:before="0" w:beforeAutospacing="0" w:after="60" w:afterAutospacing="0"/>
              <w:jc w:val="both"/>
              <w:rPr>
                <w:i/>
                <w:color w:val="FF0000"/>
              </w:rPr>
            </w:pPr>
            <w:r w:rsidRPr="009A0B60">
              <w:rPr>
                <w:i/>
              </w:rPr>
              <w:t>У разі відсутності у договорі, що за предметом відповідає критерію зазначеному вище, коду закупівлі за ДК 021:2015 або його відмінності від зазначеного Замовником, допускається код закупівлі за ДК 021:2015 не зазначати або зазначити код закупівлі за ДК 021:2015, що відповідає предмету закупівлі за договором, зазначеним в довідці.</w:t>
            </w:r>
          </w:p>
        </w:tc>
      </w:tr>
      <w:tr w:rsidR="009317D9" w:rsidRPr="00420F19" w14:paraId="0059A66A" w14:textId="77777777" w:rsidTr="002F0900">
        <w:trPr>
          <w:trHeight w:val="1202"/>
        </w:trPr>
        <w:tc>
          <w:tcPr>
            <w:tcW w:w="10348" w:type="dxa"/>
            <w:tcBorders>
              <w:top w:val="single" w:sz="4" w:space="0" w:color="auto"/>
              <w:left w:val="single" w:sz="4" w:space="0" w:color="auto"/>
              <w:bottom w:val="single" w:sz="4" w:space="0" w:color="auto"/>
              <w:right w:val="single" w:sz="4" w:space="0" w:color="auto"/>
            </w:tcBorders>
          </w:tcPr>
          <w:p w14:paraId="45664B0A" w14:textId="77777777" w:rsidR="009317D9" w:rsidRPr="00420F19" w:rsidRDefault="009317D9" w:rsidP="002F0900">
            <w:pPr>
              <w:shd w:val="clear" w:color="auto" w:fill="FFFFFF"/>
              <w:jc w:val="both"/>
              <w:rPr>
                <w:b/>
                <w:highlight w:val="yellow"/>
                <w:lang w:val="uk-UA"/>
              </w:rPr>
            </w:pPr>
            <w:r w:rsidRPr="00420F19">
              <w:rPr>
                <w:lang w:val="uk-UA" w:eastAsia="en-US"/>
              </w:rPr>
              <w:t>2.2. </w:t>
            </w:r>
            <w:r>
              <w:rPr>
                <w:lang w:val="uk-UA"/>
              </w:rPr>
              <w:t xml:space="preserve">Лист-відгук (листи-відгуки), у довільній формі, від контрагента (контрагентів), зазначеного (зазначених) в довідці про досвід виконання аналогічного (аналогічних) за предметом закупівлі договору (договорів) </w:t>
            </w:r>
            <w:r>
              <w:rPr>
                <w:b/>
                <w:lang w:val="uk-UA"/>
              </w:rPr>
              <w:t>з інформацією про номер та дату</w:t>
            </w:r>
            <w:r>
              <w:rPr>
                <w:lang w:val="uk-UA"/>
              </w:rPr>
              <w:t xml:space="preserve"> виконаного (закритого) договору, посилання на який міститься в цій довідці.</w:t>
            </w:r>
          </w:p>
        </w:tc>
      </w:tr>
      <w:tr w:rsidR="009317D9" w:rsidRPr="009A0B60" w14:paraId="1439120F" w14:textId="77777777" w:rsidTr="002F0900">
        <w:trPr>
          <w:trHeight w:val="1729"/>
        </w:trPr>
        <w:tc>
          <w:tcPr>
            <w:tcW w:w="10348" w:type="dxa"/>
            <w:tcBorders>
              <w:top w:val="single" w:sz="4" w:space="0" w:color="auto"/>
              <w:left w:val="single" w:sz="4" w:space="0" w:color="auto"/>
              <w:bottom w:val="single" w:sz="4" w:space="0" w:color="auto"/>
              <w:right w:val="single" w:sz="4" w:space="0" w:color="auto"/>
            </w:tcBorders>
          </w:tcPr>
          <w:p w14:paraId="0A51D394" w14:textId="77777777" w:rsidR="009317D9" w:rsidRPr="006E146C" w:rsidRDefault="009317D9" w:rsidP="002F0900">
            <w:pPr>
              <w:shd w:val="clear" w:color="auto" w:fill="FFFFFF"/>
              <w:jc w:val="both"/>
              <w:rPr>
                <w:b/>
                <w:color w:val="FF0000"/>
                <w:lang w:val="uk-UA"/>
              </w:rPr>
            </w:pPr>
            <w:r w:rsidRPr="006E146C">
              <w:rPr>
                <w:b/>
                <w:lang w:val="uk-UA"/>
              </w:rPr>
              <w:t>3. </w:t>
            </w:r>
            <w:r w:rsidRPr="006E146C">
              <w:rPr>
                <w:b/>
                <w:bCs/>
                <w:color w:val="000000"/>
                <w:lang w:val="uk-UA" w:eastAsia="uk-UA"/>
              </w:rPr>
              <w:t xml:space="preserve">Документи, що підтверджують відсутність передбачених Особливостями підстав для відмови в участі у процедурі закупівлі згідно </w:t>
            </w:r>
            <w:r w:rsidRPr="006E146C">
              <w:rPr>
                <w:b/>
                <w:bCs/>
                <w:lang w:val="uk-UA"/>
              </w:rPr>
              <w:t>пункту 47</w:t>
            </w:r>
            <w:r w:rsidRPr="006E146C">
              <w:rPr>
                <w:b/>
                <w:bCs/>
                <w:color w:val="000000"/>
                <w:lang w:val="uk-UA" w:eastAsia="uk-UA"/>
              </w:rPr>
              <w:t xml:space="preserve"> Особливостей</w:t>
            </w:r>
            <w:r w:rsidRPr="006E146C">
              <w:rPr>
                <w:b/>
                <w:lang w:val="uk-UA"/>
              </w:rPr>
              <w:t>:</w:t>
            </w:r>
          </w:p>
          <w:p w14:paraId="002E888C" w14:textId="77777777" w:rsidR="009317D9" w:rsidRPr="009A0B60" w:rsidRDefault="009317D9" w:rsidP="002F0900">
            <w:pPr>
              <w:autoSpaceDE w:val="0"/>
              <w:autoSpaceDN w:val="0"/>
              <w:adjustRightInd w:val="0"/>
              <w:jc w:val="both"/>
              <w:rPr>
                <w:b/>
                <w:bCs/>
                <w:color w:val="FF0000"/>
                <w:lang w:val="uk-UA"/>
              </w:rPr>
            </w:pPr>
            <w:r w:rsidRPr="006E146C">
              <w:rPr>
                <w:lang w:val="uk-UA"/>
              </w:rPr>
              <w:t xml:space="preserve">3.1. Довідка, складена учасником процедури закупівлі у довільній формі, що підтверджує відсутність підстави, передбаченої </w:t>
            </w:r>
            <w:r w:rsidRPr="006E146C">
              <w:rPr>
                <w:b/>
                <w:lang w:val="uk-UA"/>
              </w:rPr>
              <w:t xml:space="preserve">абзацом чотирнадцятим </w:t>
            </w:r>
            <w:r w:rsidRPr="006E146C">
              <w:rPr>
                <w:b/>
                <w:bCs/>
                <w:lang w:val="uk-UA"/>
              </w:rPr>
              <w:t>пункту 47 Особливостей</w:t>
            </w:r>
            <w:r w:rsidRPr="006E146C">
              <w:rPr>
                <w:bCs/>
                <w:lang w:val="uk-UA"/>
              </w:rPr>
              <w:t xml:space="preserve">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6E146C">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6E146C">
              <w:rPr>
                <w:bCs/>
                <w:lang w:val="uk-UA"/>
              </w:rPr>
              <w:t>пункту 47 Особливостей.</w:t>
            </w:r>
          </w:p>
        </w:tc>
      </w:tr>
      <w:tr w:rsidR="009317D9" w:rsidRPr="009A0B60" w14:paraId="3B6000E7" w14:textId="77777777" w:rsidTr="00FD701A">
        <w:trPr>
          <w:trHeight w:val="649"/>
        </w:trPr>
        <w:tc>
          <w:tcPr>
            <w:tcW w:w="10348" w:type="dxa"/>
            <w:tcBorders>
              <w:top w:val="single" w:sz="4" w:space="0" w:color="auto"/>
              <w:left w:val="single" w:sz="4" w:space="0" w:color="auto"/>
              <w:bottom w:val="single" w:sz="4" w:space="0" w:color="auto"/>
              <w:right w:val="single" w:sz="4" w:space="0" w:color="auto"/>
            </w:tcBorders>
          </w:tcPr>
          <w:p w14:paraId="6C767E4D" w14:textId="77777777" w:rsidR="009317D9" w:rsidRPr="006E146C" w:rsidRDefault="009317D9" w:rsidP="002F0900">
            <w:pPr>
              <w:autoSpaceDE w:val="0"/>
              <w:autoSpaceDN w:val="0"/>
              <w:adjustRightInd w:val="0"/>
              <w:jc w:val="both"/>
              <w:rPr>
                <w:lang w:val="uk-UA"/>
              </w:rPr>
            </w:pPr>
            <w:r w:rsidRPr="006E146C">
              <w:rPr>
                <w:lang w:val="uk-UA"/>
              </w:rPr>
              <w:t>3.2. </w:t>
            </w:r>
            <w:r w:rsidRPr="006E146C">
              <w:rPr>
                <w:shd w:val="solid" w:color="FFFFFF" w:fill="FFFFFF"/>
                <w:lang w:val="uk-UA" w:eastAsia="en-US"/>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6E146C">
              <w:rPr>
                <w:lang w:val="uk-UA"/>
              </w:rPr>
              <w:t>такі субпідрядники/співвиконавці  надають довідку наступного змісту:</w:t>
            </w:r>
          </w:p>
          <w:p w14:paraId="18D841C6" w14:textId="77777777" w:rsidR="009317D9" w:rsidRPr="006E146C" w:rsidRDefault="009317D9" w:rsidP="002F0900">
            <w:pPr>
              <w:autoSpaceDE w:val="0"/>
              <w:autoSpaceDN w:val="0"/>
              <w:adjustRightInd w:val="0"/>
              <w:jc w:val="both"/>
              <w:rPr>
                <w:lang w:val="uk-UA"/>
              </w:rPr>
            </w:pPr>
            <w:r w:rsidRPr="006E146C">
              <w:rPr>
                <w:lang w:val="uk-UA"/>
              </w:rPr>
              <w:t xml:space="preserve">«Ми ________ </w:t>
            </w:r>
            <w:r w:rsidRPr="006E146C">
              <w:rPr>
                <w:i/>
                <w:lang w:val="uk-UA"/>
              </w:rPr>
              <w:t>(</w:t>
            </w:r>
            <w:r w:rsidRPr="006E146C">
              <w:rPr>
                <w:i/>
                <w:iCs/>
                <w:lang w:val="uk-UA"/>
              </w:rPr>
              <w:t>найменування субпідрядника/співвиконавця,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lang w:val="uk-UA"/>
              </w:rPr>
              <w:t xml:space="preserve">пунктом 47 (крім абзацу чотирнадцятого 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w:t>
            </w:r>
            <w:r w:rsidRPr="006E146C">
              <w:rPr>
                <w:bCs/>
                <w:lang w:val="uk-UA"/>
              </w:rPr>
              <w:lastRenderedPageBreak/>
              <w:t>стану в Україні та протягом 90 днів 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2BD935E0" w14:textId="77777777" w:rsidTr="002F0900">
        <w:trPr>
          <w:trHeight w:val="1497"/>
        </w:trPr>
        <w:tc>
          <w:tcPr>
            <w:tcW w:w="10348" w:type="dxa"/>
            <w:tcBorders>
              <w:top w:val="single" w:sz="4" w:space="0" w:color="auto"/>
              <w:left w:val="single" w:sz="4" w:space="0" w:color="auto"/>
              <w:bottom w:val="single" w:sz="4" w:space="0" w:color="auto"/>
              <w:right w:val="single" w:sz="4" w:space="0" w:color="auto"/>
            </w:tcBorders>
          </w:tcPr>
          <w:p w14:paraId="6D0F6BB1" w14:textId="77777777" w:rsidR="009317D9" w:rsidRPr="006E146C" w:rsidRDefault="009317D9" w:rsidP="002F0900">
            <w:pPr>
              <w:autoSpaceDE w:val="0"/>
              <w:autoSpaceDN w:val="0"/>
              <w:adjustRightInd w:val="0"/>
              <w:jc w:val="both"/>
              <w:rPr>
                <w:shd w:val="solid" w:color="FFFFFF" w:fill="FFFFFF"/>
                <w:lang w:val="uk-UA" w:eastAsia="en-US"/>
              </w:rPr>
            </w:pPr>
            <w:r w:rsidRPr="006E146C">
              <w:rPr>
                <w:lang w:val="uk-UA"/>
              </w:rPr>
              <w:lastRenderedPageBreak/>
              <w:t>3.3. </w:t>
            </w:r>
            <w:r w:rsidRPr="006E146C">
              <w:rPr>
                <w:shd w:val="solid" w:color="FFFFFF" w:fill="FFFFFF"/>
                <w:lang w:val="uk-UA" w:eastAsia="en-US"/>
              </w:rPr>
              <w:t xml:space="preserve">У разі подання тендерної пропозиції об’єднанням учасників, </w:t>
            </w:r>
            <w:r w:rsidRPr="006E146C">
              <w:rPr>
                <w:lang w:val="uk-UA"/>
              </w:rPr>
              <w:t>кожен з учасників, які входять до складу об’єднання окремо надають довідку наступного змісту:</w:t>
            </w:r>
          </w:p>
          <w:p w14:paraId="03A353F9" w14:textId="77777777" w:rsidR="009317D9" w:rsidRPr="009A0B60" w:rsidRDefault="009317D9" w:rsidP="002F0900">
            <w:pPr>
              <w:autoSpaceDE w:val="0"/>
              <w:autoSpaceDN w:val="0"/>
              <w:adjustRightInd w:val="0"/>
              <w:jc w:val="both"/>
              <w:rPr>
                <w:b/>
                <w:lang w:val="uk-UA"/>
              </w:rPr>
            </w:pPr>
            <w:r w:rsidRPr="006E146C">
              <w:rPr>
                <w:lang w:val="uk-UA"/>
              </w:rPr>
              <w:t xml:space="preserve">«Ми ________ </w:t>
            </w:r>
            <w:r w:rsidRPr="006E146C">
              <w:rPr>
                <w:i/>
                <w:lang w:val="uk-UA"/>
              </w:rPr>
              <w:t>(</w:t>
            </w:r>
            <w:r w:rsidRPr="006E146C">
              <w:rPr>
                <w:i/>
                <w:iCs/>
                <w:lang w:val="uk-UA"/>
              </w:rPr>
              <w:t>найменування учасника, який входить у склад об’єднання,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shd w:val="solid" w:color="FFFFFF" w:fill="FFFFFF"/>
                <w:lang w:val="uk-UA" w:eastAsia="en-US"/>
              </w:rPr>
              <w:t>пунктом 47</w:t>
            </w:r>
            <w:r w:rsidRPr="006E146C">
              <w:rPr>
                <w:bCs/>
                <w:lang w:val="uk-UA"/>
              </w:rPr>
              <w:t xml:space="preserve">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5AEB0023" w14:textId="77777777" w:rsidTr="002F0900">
        <w:tc>
          <w:tcPr>
            <w:tcW w:w="10348" w:type="dxa"/>
            <w:tcBorders>
              <w:top w:val="single" w:sz="4" w:space="0" w:color="auto"/>
              <w:left w:val="single" w:sz="4" w:space="0" w:color="auto"/>
              <w:bottom w:val="single" w:sz="4" w:space="0" w:color="auto"/>
              <w:right w:val="single" w:sz="4" w:space="0" w:color="auto"/>
            </w:tcBorders>
          </w:tcPr>
          <w:p w14:paraId="46F4919D" w14:textId="77777777" w:rsidR="009317D9" w:rsidRPr="006E146C" w:rsidRDefault="009317D9" w:rsidP="002F0900">
            <w:pPr>
              <w:numPr>
                <w:ilvl w:val="12"/>
                <w:numId w:val="0"/>
              </w:numPr>
              <w:spacing w:after="60"/>
              <w:jc w:val="both"/>
              <w:rPr>
                <w:b/>
                <w:lang w:val="uk-UA"/>
              </w:rPr>
            </w:pPr>
            <w:r w:rsidRPr="006E146C">
              <w:rPr>
                <w:b/>
                <w:lang w:val="uk-UA"/>
              </w:rPr>
              <w:t>4. Інші вимоги:</w:t>
            </w:r>
          </w:p>
          <w:p w14:paraId="2F831990" w14:textId="77777777" w:rsidR="009317D9" w:rsidRPr="006E146C" w:rsidRDefault="009317D9" w:rsidP="002F0900">
            <w:pPr>
              <w:jc w:val="both"/>
              <w:rPr>
                <w:lang w:val="uk-UA"/>
              </w:rPr>
            </w:pPr>
            <w:r w:rsidRPr="006E146C">
              <w:rPr>
                <w:lang w:val="uk-UA"/>
              </w:rPr>
              <w:t>4.1. Повноваження щодо підпису документів тендерної пропозиції уповноваженої особи учасника процедури закупівлі підтверджуються:</w:t>
            </w:r>
          </w:p>
          <w:p w14:paraId="537887DF" w14:textId="77777777" w:rsidR="009317D9" w:rsidRPr="006E146C" w:rsidRDefault="009317D9" w:rsidP="009317D9">
            <w:pPr>
              <w:numPr>
                <w:ilvl w:val="0"/>
                <w:numId w:val="26"/>
              </w:numPr>
              <w:tabs>
                <w:tab w:val="left" w:pos="237"/>
              </w:tabs>
              <w:autoSpaceDE w:val="0"/>
              <w:autoSpaceDN w:val="0"/>
              <w:adjustRightInd w:val="0"/>
              <w:ind w:left="34" w:firstLine="0"/>
              <w:jc w:val="both"/>
              <w:rPr>
                <w:lang w:val="uk-UA"/>
              </w:rPr>
            </w:pPr>
            <w:r w:rsidRPr="006E146C">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6E146C">
              <w:rPr>
                <w:i/>
                <w:lang w:val="uk-UA"/>
              </w:rPr>
              <w:t>(для юридичних осіб)</w:t>
            </w:r>
            <w:r w:rsidRPr="006E146C">
              <w:rPr>
                <w:lang w:val="uk-UA"/>
              </w:rPr>
              <w:t>;</w:t>
            </w:r>
          </w:p>
          <w:p w14:paraId="520158B1" w14:textId="77777777" w:rsidR="009317D9" w:rsidRPr="006E146C" w:rsidRDefault="009317D9" w:rsidP="009317D9">
            <w:pPr>
              <w:numPr>
                <w:ilvl w:val="0"/>
                <w:numId w:val="26"/>
              </w:numPr>
              <w:tabs>
                <w:tab w:val="left" w:pos="237"/>
              </w:tabs>
              <w:autoSpaceDE w:val="0"/>
              <w:autoSpaceDN w:val="0"/>
              <w:adjustRightInd w:val="0"/>
              <w:ind w:left="34" w:firstLine="0"/>
              <w:jc w:val="both"/>
              <w:rPr>
                <w:lang w:val="uk-UA"/>
              </w:rPr>
            </w:pPr>
            <w:r w:rsidRPr="006E146C">
              <w:rPr>
                <w:rFonts w:eastAsia="Calibri"/>
                <w:bCs/>
                <w:lang w:val="uk-UA" w:eastAsia="en-US"/>
              </w:rPr>
              <w:t xml:space="preserve">паспортом (ст.1-2, ст.3-6 за наявності записів) або паспортом у формі ID-картки </w:t>
            </w:r>
            <w:r w:rsidRPr="006E146C">
              <w:rPr>
                <w:rFonts w:eastAsia="Calibri"/>
                <w:bCs/>
                <w:i/>
                <w:lang w:val="uk-UA" w:eastAsia="en-US"/>
              </w:rPr>
              <w:t>(для фізичних осіб, у тому числі фізичних осіб - підприємців)</w:t>
            </w:r>
            <w:r w:rsidRPr="006E146C">
              <w:rPr>
                <w:rFonts w:eastAsia="Calibri"/>
                <w:bCs/>
                <w:lang w:val="uk-UA" w:eastAsia="en-US"/>
              </w:rPr>
              <w:t>;</w:t>
            </w:r>
          </w:p>
          <w:p w14:paraId="18B4609C" w14:textId="77777777" w:rsidR="009317D9" w:rsidRPr="006E146C" w:rsidRDefault="009317D9" w:rsidP="009317D9">
            <w:pPr>
              <w:numPr>
                <w:ilvl w:val="0"/>
                <w:numId w:val="26"/>
              </w:numPr>
              <w:tabs>
                <w:tab w:val="left" w:pos="237"/>
                <w:tab w:val="left" w:pos="1080"/>
              </w:tabs>
              <w:ind w:left="34" w:firstLine="0"/>
              <w:jc w:val="both"/>
              <w:rPr>
                <w:strike/>
                <w:lang w:val="uk-UA"/>
              </w:rPr>
            </w:pPr>
            <w:r w:rsidRPr="006E146C">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tc>
      </w:tr>
      <w:tr w:rsidR="009317D9" w:rsidRPr="009A0B60" w14:paraId="3E85D0C9" w14:textId="77777777" w:rsidTr="002F0900">
        <w:trPr>
          <w:trHeight w:val="1537"/>
        </w:trPr>
        <w:tc>
          <w:tcPr>
            <w:tcW w:w="10348" w:type="dxa"/>
            <w:tcBorders>
              <w:top w:val="single" w:sz="4" w:space="0" w:color="auto"/>
              <w:left w:val="single" w:sz="4" w:space="0" w:color="auto"/>
              <w:bottom w:val="single" w:sz="4" w:space="0" w:color="auto"/>
              <w:right w:val="single" w:sz="4" w:space="0" w:color="auto"/>
            </w:tcBorders>
          </w:tcPr>
          <w:p w14:paraId="047112CA" w14:textId="77777777" w:rsidR="009317D9" w:rsidRPr="006E146C" w:rsidRDefault="009317D9" w:rsidP="002F0900">
            <w:pPr>
              <w:shd w:val="clear" w:color="auto" w:fill="FFFFFF"/>
              <w:spacing w:after="60"/>
              <w:jc w:val="both"/>
              <w:rPr>
                <w:lang w:val="uk-UA" w:eastAsia="uk-UA"/>
              </w:rPr>
            </w:pPr>
            <w:r w:rsidRPr="006E146C">
              <w:rPr>
                <w:lang w:val="uk-UA"/>
              </w:rPr>
              <w:t>4.2.</w:t>
            </w:r>
            <w:r w:rsidRPr="006E146C">
              <w:rPr>
                <w:b/>
                <w:lang w:val="uk-UA"/>
              </w:rPr>
              <w:t> </w:t>
            </w:r>
            <w:r w:rsidRPr="006E146C">
              <w:rPr>
                <w:lang w:val="uk-UA" w:eastAsia="uk-UA"/>
              </w:rPr>
              <w:t xml:space="preserve">У разі відсутності в Єдиному державному реєстрі юридичних осіб, фізичних осіб – підприємців та громадських формувань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учасник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00EA7B38" w14:textId="77777777" w:rsidR="009317D9" w:rsidRPr="009A0B60" w:rsidRDefault="009317D9" w:rsidP="002F0900">
            <w:pPr>
              <w:shd w:val="clear" w:color="auto" w:fill="FFFFFF"/>
              <w:jc w:val="both"/>
              <w:rPr>
                <w:b/>
                <w:lang w:val="uk-UA"/>
              </w:rPr>
            </w:pPr>
            <w:r w:rsidRPr="006E146C">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9A0B60" w14:paraId="07B5AEBF" w14:textId="77777777" w:rsidTr="002F0900">
        <w:trPr>
          <w:trHeight w:val="280"/>
        </w:trPr>
        <w:tc>
          <w:tcPr>
            <w:tcW w:w="10348" w:type="dxa"/>
            <w:tcBorders>
              <w:top w:val="single" w:sz="4" w:space="0" w:color="auto"/>
              <w:left w:val="single" w:sz="4" w:space="0" w:color="auto"/>
              <w:bottom w:val="single" w:sz="4" w:space="0" w:color="auto"/>
              <w:right w:val="single" w:sz="4" w:space="0" w:color="auto"/>
            </w:tcBorders>
          </w:tcPr>
          <w:p w14:paraId="2EA786C3" w14:textId="77777777" w:rsidR="009317D9" w:rsidRPr="006E146C" w:rsidRDefault="009317D9" w:rsidP="002F0900">
            <w:pPr>
              <w:autoSpaceDE w:val="0"/>
              <w:autoSpaceDN w:val="0"/>
              <w:adjustRightInd w:val="0"/>
              <w:jc w:val="both"/>
              <w:rPr>
                <w:shd w:val="solid" w:color="FFFFFF" w:fill="FFFFFF"/>
                <w:lang w:val="uk-UA" w:eastAsia="en-US"/>
              </w:rPr>
            </w:pPr>
            <w:r w:rsidRPr="006E146C">
              <w:rPr>
                <w:shd w:val="solid" w:color="FFFFFF" w:fill="FFFFFF"/>
                <w:lang w:val="uk-UA" w:eastAsia="en-US"/>
              </w:rPr>
              <w:t>4.3.</w:t>
            </w:r>
            <w:r w:rsidRPr="006E146C">
              <w:rPr>
                <w:lang w:val="uk-UA"/>
              </w:rPr>
              <w:t> </w:t>
            </w:r>
            <w:r w:rsidRPr="006E146C">
              <w:rPr>
                <w:shd w:val="solid" w:color="FFFFFF" w:fill="FFFFFF"/>
                <w:lang w:val="uk-UA" w:eastAsia="en-US"/>
              </w:rPr>
              <w:t>У разі подання тендерної пропозиції об’єднанням учасників надаються:</w:t>
            </w:r>
          </w:p>
          <w:p w14:paraId="6BE9C0AD" w14:textId="77777777" w:rsidR="009317D9" w:rsidRPr="006E146C" w:rsidRDefault="009317D9" w:rsidP="002F0900">
            <w:pPr>
              <w:shd w:val="clear" w:color="auto" w:fill="FFFFFF"/>
              <w:jc w:val="both"/>
              <w:rPr>
                <w:lang w:val="uk-UA" w:eastAsia="uk-UA"/>
              </w:rPr>
            </w:pPr>
            <w:r w:rsidRPr="006E146C">
              <w:rPr>
                <w:lang w:val="uk-UA" w:eastAsia="uk-UA"/>
              </w:rPr>
              <w:t>4.3.1. Документ про створення такого об’єднання.</w:t>
            </w:r>
          </w:p>
          <w:p w14:paraId="0191A4E3" w14:textId="77777777" w:rsidR="009317D9" w:rsidRPr="006E146C" w:rsidRDefault="009317D9" w:rsidP="002F0900">
            <w:pPr>
              <w:shd w:val="clear" w:color="auto" w:fill="FFFFFF"/>
              <w:spacing w:after="60"/>
              <w:jc w:val="both"/>
              <w:rPr>
                <w:lang w:val="uk-UA" w:eastAsia="uk-UA"/>
              </w:rPr>
            </w:pPr>
            <w:r w:rsidRPr="006E146C">
              <w:rPr>
                <w:lang w:val="uk-UA" w:eastAsia="uk-UA"/>
              </w:rPr>
              <w:t>4.3.2. У разі відсутності в Єдиному державному реєстрі юридичних осіб, фізичних осіб – підприємців та громадських формувань</w:t>
            </w:r>
            <w:r w:rsidRPr="006E146C">
              <w:rPr>
                <w:shd w:val="solid" w:color="FFFFFF" w:fill="FFFFFF"/>
                <w:lang w:val="uk-UA" w:eastAsia="en-US"/>
              </w:rPr>
              <w:t xml:space="preserve"> у </w:t>
            </w:r>
            <w:r w:rsidRPr="006E146C">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w:t>
            </w:r>
            <w:r w:rsidRPr="006E146C">
              <w:rPr>
                <w:lang w:val="uk-UA" w:eastAsia="uk-UA"/>
              </w:rPr>
              <w:lastRenderedPageBreak/>
              <w:t xml:space="preserve">інформації про відсутність кінцевого бенефіціарного власника  юридичної особи, у тому числі кінцевого бенефіціарного власника її засновника, кожен учасник, що входить до складу об’єднання,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4B6F4BA4" w14:textId="77777777" w:rsidR="009317D9" w:rsidRPr="009A0B60" w:rsidRDefault="009317D9" w:rsidP="002F0900">
            <w:pPr>
              <w:shd w:val="clear" w:color="auto" w:fill="FFFFFF"/>
              <w:jc w:val="both"/>
              <w:rPr>
                <w:lang w:val="uk-UA"/>
              </w:rPr>
            </w:pPr>
            <w:r w:rsidRPr="006E146C">
              <w:rPr>
                <w:b/>
                <w:bCs/>
                <w:i/>
                <w:iCs/>
                <w:shd w:val="solid" w:color="FFFFFF" w:fill="FFFFFF"/>
                <w:lang w:val="uk-UA" w:eastAsia="en-US"/>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45579A" w14:paraId="1AD78AB6" w14:textId="77777777" w:rsidTr="002F0900">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FFD7DFF" w14:textId="77777777" w:rsidR="009317D9" w:rsidRPr="0045579A" w:rsidRDefault="009317D9" w:rsidP="002F0900">
            <w:pPr>
              <w:numPr>
                <w:ilvl w:val="12"/>
                <w:numId w:val="0"/>
              </w:numPr>
              <w:jc w:val="both"/>
              <w:rPr>
                <w:b/>
                <w:lang w:val="uk-UA"/>
              </w:rPr>
            </w:pPr>
            <w:r w:rsidRPr="0045579A">
              <w:rPr>
                <w:lang w:val="uk-UA"/>
              </w:rPr>
              <w:lastRenderedPageBreak/>
              <w:t xml:space="preserve">4.4. 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 </w:t>
            </w:r>
            <w:r w:rsidRPr="0045579A">
              <w:rPr>
                <w:i/>
                <w:lang w:val="uk-UA"/>
              </w:rPr>
              <w:t>(вимога стосується тільки акціонерних товариств)</w:t>
            </w:r>
            <w:r w:rsidRPr="0045579A">
              <w:rPr>
                <w:lang w:val="uk-UA"/>
              </w:rPr>
              <w:t>.</w:t>
            </w:r>
          </w:p>
        </w:tc>
      </w:tr>
      <w:tr w:rsidR="009317D9" w:rsidRPr="009A0B60" w14:paraId="14FB2285" w14:textId="77777777" w:rsidTr="002F0900">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9F1313F" w14:textId="77777777" w:rsidR="009317D9" w:rsidRPr="0045579A" w:rsidRDefault="009317D9" w:rsidP="002F0900">
            <w:pPr>
              <w:numPr>
                <w:ilvl w:val="12"/>
                <w:numId w:val="0"/>
              </w:numPr>
              <w:jc w:val="both"/>
              <w:rPr>
                <w:b/>
                <w:lang w:val="uk-UA"/>
              </w:rPr>
            </w:pPr>
            <w:r w:rsidRPr="0045579A">
              <w:rPr>
                <w:shd w:val="solid" w:color="FFFFFF" w:fill="FFFFFF"/>
                <w:lang w:val="uk-UA" w:eastAsia="en-US"/>
              </w:rPr>
              <w:t>4.5. У разі, якщо учасник є громадянином Російської Федерації/Республіки Білорусь та проживає на території України на законних підставах, такий учасник надає документ відповідно до</w:t>
            </w:r>
            <w:r w:rsidRPr="0045579A">
              <w:rPr>
                <w:shd w:val="solid" w:color="FFFFFF" w:fill="FFFFFF"/>
                <w:lang w:val="uk-UA" w:eastAsia="en-US"/>
              </w:rPr>
              <w:br/>
              <w:t>статті 1 Закону України «</w:t>
            </w:r>
            <w:r w:rsidRPr="0045579A">
              <w:rPr>
                <w:bCs/>
                <w:shd w:val="solid" w:color="FFFFFF" w:fill="FFFFFF"/>
                <w:lang w:val="uk-UA" w:eastAsia="en-US"/>
              </w:rPr>
              <w:t>Про громадянство України</w:t>
            </w:r>
            <w:r w:rsidRPr="0045579A">
              <w:rPr>
                <w:shd w:val="solid" w:color="FFFFFF" w:fill="FFFFFF"/>
                <w:lang w:val="uk-UA" w:eastAsia="en-US"/>
              </w:rPr>
              <w:t xml:space="preserve">», що підтверджує такі законодавчі підстави проживання на території України </w:t>
            </w:r>
            <w:r w:rsidRPr="0045579A">
              <w:rPr>
                <w:i/>
                <w:shd w:val="solid" w:color="FFFFFF" w:fill="FFFFFF"/>
                <w:lang w:val="uk-UA" w:eastAsia="en-US"/>
              </w:rPr>
              <w:t xml:space="preserve">(вимога стосується тільки </w:t>
            </w:r>
            <w:r w:rsidRPr="0045579A">
              <w:rPr>
                <w:bCs/>
                <w:i/>
                <w:shd w:val="solid" w:color="FFFFFF" w:fill="FFFFFF"/>
                <w:lang w:val="uk-UA" w:eastAsia="en-US"/>
              </w:rPr>
              <w:t>фізичних осіб, у тому числі, фізичних осіб - підприємців</w:t>
            </w:r>
            <w:r w:rsidRPr="0045579A">
              <w:rPr>
                <w:i/>
                <w:shd w:val="solid" w:color="FFFFFF" w:fill="FFFFFF"/>
                <w:lang w:val="uk-UA" w:eastAsia="en-US"/>
              </w:rPr>
              <w:t>)</w:t>
            </w:r>
            <w:r w:rsidRPr="0045579A">
              <w:rPr>
                <w:shd w:val="solid" w:color="FFFFFF" w:fill="FFFFFF"/>
                <w:lang w:val="uk-UA" w:eastAsia="en-US"/>
              </w:rPr>
              <w:t>.</w:t>
            </w:r>
          </w:p>
        </w:tc>
      </w:tr>
      <w:tr w:rsidR="009317D9" w:rsidRPr="0045579A" w14:paraId="0CE0102C" w14:textId="77777777" w:rsidTr="002F0900">
        <w:trPr>
          <w:cantSplit/>
          <w:trHeight w:val="70"/>
        </w:trPr>
        <w:tc>
          <w:tcPr>
            <w:tcW w:w="10348" w:type="dxa"/>
            <w:tcBorders>
              <w:top w:val="single" w:sz="4" w:space="0" w:color="auto"/>
              <w:left w:val="single" w:sz="4" w:space="0" w:color="auto"/>
              <w:bottom w:val="single" w:sz="4" w:space="0" w:color="auto"/>
              <w:right w:val="single" w:sz="4" w:space="0" w:color="auto"/>
            </w:tcBorders>
          </w:tcPr>
          <w:p w14:paraId="0167F9A0" w14:textId="77777777" w:rsidR="009317D9" w:rsidRPr="0045579A" w:rsidRDefault="009317D9" w:rsidP="002F0900">
            <w:pPr>
              <w:numPr>
                <w:ilvl w:val="12"/>
                <w:numId w:val="0"/>
              </w:numPr>
              <w:jc w:val="both"/>
              <w:rPr>
                <w:b/>
                <w:lang w:val="uk-UA"/>
              </w:rPr>
            </w:pPr>
            <w:r w:rsidRPr="0045579A">
              <w:rPr>
                <w:shd w:val="solid" w:color="FFFFFF" w:fill="FFFFFF"/>
                <w:lang w:val="uk-UA" w:eastAsia="en-US"/>
              </w:rPr>
              <w:t>4.6. </w:t>
            </w:r>
            <w:r w:rsidRPr="0045579A">
              <w:rPr>
                <w:lang w:val="uk-UA"/>
              </w:rPr>
              <w:t xml:space="preserve">У разі, якщо учасник є </w:t>
            </w:r>
            <w:r w:rsidRPr="0045579A">
              <w:rPr>
                <w:lang w:val="uk-UA" w:eastAsia="en-US"/>
              </w:rPr>
              <w:t xml:space="preserve">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w:t>
            </w:r>
            <w:r w:rsidRPr="0045579A">
              <w:rPr>
                <w:i/>
                <w:lang w:val="uk-UA" w:eastAsia="en-US"/>
              </w:rPr>
              <w:t xml:space="preserve">(вимога стосується тільки </w:t>
            </w:r>
            <w:r w:rsidRPr="0045579A">
              <w:rPr>
                <w:bCs/>
                <w:i/>
                <w:lang w:val="uk-UA" w:eastAsia="en-US"/>
              </w:rPr>
              <w:t>юридичних осіб</w:t>
            </w:r>
            <w:r w:rsidRPr="0045579A">
              <w:rPr>
                <w:i/>
                <w:lang w:val="uk-UA" w:eastAsia="en-US"/>
              </w:rPr>
              <w:t>).</w:t>
            </w:r>
          </w:p>
        </w:tc>
      </w:tr>
      <w:tr w:rsidR="009317D9" w:rsidRPr="009A0B60" w14:paraId="4697B430" w14:textId="77777777" w:rsidTr="002F0900">
        <w:trPr>
          <w:cantSplit/>
          <w:trHeight w:val="1875"/>
        </w:trPr>
        <w:tc>
          <w:tcPr>
            <w:tcW w:w="10348" w:type="dxa"/>
            <w:tcBorders>
              <w:top w:val="single" w:sz="4" w:space="0" w:color="auto"/>
              <w:left w:val="single" w:sz="4" w:space="0" w:color="auto"/>
              <w:bottom w:val="single" w:sz="4" w:space="0" w:color="auto"/>
              <w:right w:val="single" w:sz="4" w:space="0" w:color="auto"/>
            </w:tcBorders>
          </w:tcPr>
          <w:p w14:paraId="0AD91F70" w14:textId="77777777" w:rsidR="009317D9" w:rsidRPr="0057537C" w:rsidRDefault="009317D9" w:rsidP="002F0900">
            <w:pPr>
              <w:numPr>
                <w:ilvl w:val="12"/>
                <w:numId w:val="0"/>
              </w:numPr>
              <w:jc w:val="both"/>
              <w:rPr>
                <w:iCs/>
                <w:lang w:val="uk-UA"/>
              </w:rPr>
            </w:pPr>
            <w:r w:rsidRPr="0045579A">
              <w:rPr>
                <w:lang w:val="uk-UA"/>
              </w:rPr>
              <w:t xml:space="preserve">4.7. У разі, якщо учасник є </w:t>
            </w:r>
            <w:r w:rsidRPr="0045579A">
              <w:rPr>
                <w:lang w:val="uk-UA" w:eastAsia="en-US"/>
              </w:rPr>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громадянин Російської  Федерації/Республіки Білорусь, то такий учасник у складі тендерної пропозиції надає документ, відповідно до статті 1 Закону України «</w:t>
            </w:r>
            <w:r w:rsidRPr="0045579A">
              <w:rPr>
                <w:bCs/>
                <w:lang w:val="uk-UA" w:eastAsia="en-US"/>
              </w:rPr>
              <w:t>Про громадянство України</w:t>
            </w:r>
            <w:r w:rsidRPr="0045579A">
              <w:rPr>
                <w:lang w:val="uk-UA" w:eastAsia="en-US"/>
              </w:rPr>
              <w:t xml:space="preserve">», що підтверджує такі законодавчі підстави проживання на території України </w:t>
            </w:r>
            <w:r w:rsidRPr="0045579A">
              <w:rPr>
                <w:i/>
                <w:lang w:val="uk-UA" w:eastAsia="en-US"/>
              </w:rPr>
              <w:t xml:space="preserve">(вимога стосується тільки </w:t>
            </w:r>
            <w:r w:rsidRPr="0045579A">
              <w:rPr>
                <w:bCs/>
                <w:i/>
                <w:lang w:val="uk-UA" w:eastAsia="en-US"/>
              </w:rPr>
              <w:t>юридичних осіб, крім випадків надання документа, передбаченого підпунктом 4.6</w:t>
            </w:r>
            <w:r w:rsidRPr="0045579A">
              <w:rPr>
                <w:i/>
                <w:lang w:val="uk-UA" w:eastAsia="en-US"/>
              </w:rPr>
              <w:t>).</w:t>
            </w:r>
          </w:p>
        </w:tc>
      </w:tr>
      <w:tr w:rsidR="009317D9" w:rsidRPr="009A0B60" w14:paraId="22260DD5" w14:textId="77777777" w:rsidTr="002F0900">
        <w:trPr>
          <w:cantSplit/>
          <w:trHeight w:val="537"/>
        </w:trPr>
        <w:tc>
          <w:tcPr>
            <w:tcW w:w="10348" w:type="dxa"/>
            <w:tcBorders>
              <w:top w:val="single" w:sz="4" w:space="0" w:color="auto"/>
              <w:left w:val="single" w:sz="4" w:space="0" w:color="auto"/>
              <w:bottom w:val="single" w:sz="4" w:space="0" w:color="auto"/>
              <w:right w:val="single" w:sz="4" w:space="0" w:color="auto"/>
            </w:tcBorders>
          </w:tcPr>
          <w:p w14:paraId="44E862E0" w14:textId="77777777" w:rsidR="009317D9" w:rsidRPr="0045579A" w:rsidRDefault="009317D9" w:rsidP="002F0900">
            <w:pPr>
              <w:numPr>
                <w:ilvl w:val="12"/>
                <w:numId w:val="0"/>
              </w:numPr>
              <w:jc w:val="both"/>
              <w:rPr>
                <w:lang w:val="uk-UA"/>
              </w:rPr>
            </w:pPr>
            <w:r>
              <w:rPr>
                <w:iCs/>
                <w:lang w:val="uk-UA" w:eastAsia="en-US"/>
              </w:rPr>
              <w:t xml:space="preserve">4.8. </w:t>
            </w:r>
            <w:r>
              <w:rPr>
                <w:lang w:val="uk-UA"/>
              </w:rPr>
              <w:t xml:space="preserve">Гарантійний лист, який підтверджує </w:t>
            </w:r>
            <w:r w:rsidRPr="00681220">
              <w:rPr>
                <w:lang w:val="uk-UA"/>
              </w:rPr>
              <w:t>наявність у учасника аналогічних діючих договорів (договір добровільного страхування відповідальності директорів та посадових осіб).</w:t>
            </w:r>
          </w:p>
        </w:tc>
      </w:tr>
      <w:tr w:rsidR="009317D9" w:rsidRPr="009A0B60" w14:paraId="3832D17C" w14:textId="77777777" w:rsidTr="002F0900">
        <w:trPr>
          <w:cantSplit/>
          <w:trHeight w:val="2760"/>
        </w:trPr>
        <w:tc>
          <w:tcPr>
            <w:tcW w:w="10348" w:type="dxa"/>
            <w:tcBorders>
              <w:top w:val="single" w:sz="4" w:space="0" w:color="auto"/>
              <w:left w:val="single" w:sz="4" w:space="0" w:color="auto"/>
              <w:bottom w:val="single" w:sz="4" w:space="0" w:color="auto"/>
              <w:right w:val="single" w:sz="4" w:space="0" w:color="auto"/>
            </w:tcBorders>
          </w:tcPr>
          <w:p w14:paraId="28ED71C8" w14:textId="77777777" w:rsidR="009317D9" w:rsidRDefault="009317D9" w:rsidP="002F0900">
            <w:pPr>
              <w:numPr>
                <w:ilvl w:val="12"/>
                <w:numId w:val="0"/>
              </w:numPr>
              <w:jc w:val="both"/>
              <w:rPr>
                <w:iCs/>
                <w:lang w:val="uk-UA" w:eastAsia="en-US"/>
              </w:rPr>
            </w:pPr>
            <w:r>
              <w:rPr>
                <w:lang w:val="uk-UA"/>
              </w:rPr>
              <w:lastRenderedPageBreak/>
              <w:t xml:space="preserve">4.9. Гарантійний лист, який підтверджує </w:t>
            </w:r>
            <w:r w:rsidRPr="00681220">
              <w:rPr>
                <w:lang w:val="uk-UA"/>
              </w:rPr>
              <w:t>можливість перестрахування учасником страхових ризиків, що є предметом закупівлі при укладанні договору, у перестраховика (партнерської страхової компанії) із рівнем рейтингу за класифікацією одного з нижченаведених міжнародних рейтингових агентств не нижче ніж: «A.M.Best» США – «А-», «Moody’s Investors Service» (США) – «А3», «Standard &amp; Poor’s» (США) – «А-», «Fitch Ratings» (Великобританія) – «А-», або  у перестраховика (партнерської страхової компанії), який має досвід провадження безперервної страхової (перестрахової) діяльності не менше ніж три роки до дати укладення договору перестрахування з таким страховиком (перестраховиком) нерезидентом та зареєстрований в державі, законодавством якої передбачено державний нагляд за страховою і перестраховою діяльністю.</w:t>
            </w:r>
          </w:p>
        </w:tc>
      </w:tr>
      <w:tr w:rsidR="009317D9" w:rsidRPr="00466806" w14:paraId="39AB8C61" w14:textId="77777777" w:rsidTr="002F0900">
        <w:trPr>
          <w:cantSplit/>
          <w:trHeight w:val="70"/>
        </w:trPr>
        <w:tc>
          <w:tcPr>
            <w:tcW w:w="10348" w:type="dxa"/>
            <w:tcBorders>
              <w:top w:val="single" w:sz="4" w:space="0" w:color="auto"/>
              <w:left w:val="single" w:sz="4" w:space="0" w:color="auto"/>
              <w:bottom w:val="single" w:sz="4" w:space="0" w:color="auto"/>
              <w:right w:val="single" w:sz="4" w:space="0" w:color="auto"/>
            </w:tcBorders>
          </w:tcPr>
          <w:p w14:paraId="109B54FF" w14:textId="77777777" w:rsidR="009317D9" w:rsidRPr="00466806" w:rsidRDefault="009317D9" w:rsidP="002F0900">
            <w:pPr>
              <w:numPr>
                <w:ilvl w:val="12"/>
                <w:numId w:val="0"/>
              </w:numPr>
              <w:jc w:val="both"/>
              <w:rPr>
                <w:b/>
                <w:lang w:val="uk-UA"/>
              </w:rPr>
            </w:pPr>
            <w:r w:rsidRPr="00466806">
              <w:rPr>
                <w:b/>
                <w:lang w:val="uk-UA"/>
              </w:rPr>
              <w:t>5. 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p w14:paraId="32187109" w14:textId="77777777" w:rsidR="009317D9" w:rsidRDefault="009317D9" w:rsidP="002F0900">
            <w:pPr>
              <w:jc w:val="both"/>
              <w:rPr>
                <w:bCs/>
                <w:lang w:val="uk-UA"/>
              </w:rPr>
            </w:pPr>
            <w:r w:rsidRPr="00466806">
              <w:rPr>
                <w:lang w:val="uk-UA"/>
              </w:rPr>
              <w:t>5.1. </w:t>
            </w:r>
            <w:r w:rsidRPr="00466806">
              <w:rPr>
                <w:bCs/>
                <w:lang w:val="uk-UA"/>
              </w:rPr>
              <w:t>Лист – згода наступного змісту:</w:t>
            </w:r>
          </w:p>
          <w:p w14:paraId="6EB53B29" w14:textId="77777777" w:rsidR="009317D9" w:rsidRPr="00456B72" w:rsidRDefault="009317D9" w:rsidP="002F0900">
            <w:pPr>
              <w:spacing w:after="60"/>
              <w:jc w:val="both"/>
              <w:rPr>
                <w:b/>
                <w:iCs/>
                <w:lang w:val="uk-UA"/>
              </w:rPr>
            </w:pPr>
            <w:r w:rsidRPr="00466806">
              <w:rPr>
                <w:bCs/>
                <w:lang w:val="uk-UA"/>
              </w:rPr>
              <w:t>«Ми, ________</w:t>
            </w:r>
            <w:r>
              <w:rPr>
                <w:bCs/>
                <w:lang w:val="uk-UA"/>
              </w:rPr>
              <w:t>______________</w:t>
            </w:r>
            <w:r w:rsidRPr="00466806">
              <w:rPr>
                <w:bCs/>
                <w:lang w:val="uk-UA"/>
              </w:rPr>
              <w:t xml:space="preserve">_ </w:t>
            </w:r>
            <w:r w:rsidRPr="00466806">
              <w:rPr>
                <w:bCs/>
                <w:i/>
                <w:lang w:val="uk-UA"/>
              </w:rPr>
              <w:t xml:space="preserve">(найменування </w:t>
            </w:r>
            <w:r>
              <w:rPr>
                <w:bCs/>
                <w:i/>
                <w:lang w:val="uk-UA"/>
              </w:rPr>
              <w:t>у</w:t>
            </w:r>
            <w:r w:rsidRPr="00466806">
              <w:rPr>
                <w:bCs/>
                <w:i/>
                <w:lang w:val="uk-UA"/>
              </w:rPr>
              <w:t xml:space="preserve">часника), </w:t>
            </w:r>
            <w:r w:rsidRPr="00466806">
              <w:rPr>
                <w:bCs/>
                <w:lang w:val="uk-UA"/>
              </w:rPr>
              <w:t xml:space="preserve">цим листом погоджуємося надати: </w:t>
            </w:r>
            <w:r w:rsidRPr="00A1788D">
              <w:rPr>
                <w:b/>
                <w:bCs/>
                <w:lang w:val="uk-UA"/>
              </w:rPr>
              <w:t>Послуги з добровільного страхування відповідальності членів наглядової ради та директора</w:t>
            </w:r>
            <w:r w:rsidRPr="00A1788D">
              <w:rPr>
                <w:b/>
                <w:bCs/>
                <w:iCs/>
                <w:spacing w:val="2"/>
                <w:w w:val="102"/>
                <w:lang w:val="uk-UA"/>
              </w:rPr>
              <w:t>,</w:t>
            </w:r>
            <w:r>
              <w:rPr>
                <w:b/>
                <w:iCs/>
                <w:spacing w:val="2"/>
                <w:w w:val="102"/>
                <w:lang w:val="uk-UA"/>
              </w:rPr>
              <w:t xml:space="preserve"> </w:t>
            </w:r>
            <w:r>
              <w:rPr>
                <w:b/>
                <w:lang w:val="uk-UA"/>
              </w:rPr>
              <w:t>код 66510000-8 «</w:t>
            </w:r>
            <w:r>
              <w:rPr>
                <w:b/>
                <w:bCs/>
                <w:lang w:val="uk-UA"/>
              </w:rPr>
              <w:t>Страхові послуги</w:t>
            </w:r>
            <w:r>
              <w:rPr>
                <w:b/>
                <w:iCs/>
                <w:lang w:val="uk-UA"/>
              </w:rPr>
              <w:t xml:space="preserve">» </w:t>
            </w:r>
            <w:r>
              <w:rPr>
                <w:b/>
                <w:lang w:val="uk-UA"/>
              </w:rPr>
              <w:t>за ДК 021:2015</w:t>
            </w:r>
            <w:r w:rsidRPr="00466806">
              <w:rPr>
                <w:bCs/>
                <w:lang w:val="uk-UA"/>
              </w:rPr>
              <w:t>, відповідно до вимог та з дотриманням умов зазначених в технічній специфікації (Додаток 2 до тендерної документації Замовника).».</w:t>
            </w:r>
          </w:p>
        </w:tc>
      </w:tr>
      <w:tr w:rsidR="009317D9" w:rsidRPr="00486D42" w14:paraId="6B216333" w14:textId="77777777" w:rsidTr="002F0900">
        <w:trPr>
          <w:cantSplit/>
          <w:trHeight w:val="1297"/>
        </w:trPr>
        <w:tc>
          <w:tcPr>
            <w:tcW w:w="10348" w:type="dxa"/>
            <w:tcBorders>
              <w:top w:val="single" w:sz="4" w:space="0" w:color="auto"/>
              <w:left w:val="single" w:sz="4" w:space="0" w:color="auto"/>
              <w:bottom w:val="single" w:sz="4" w:space="0" w:color="auto"/>
              <w:right w:val="single" w:sz="4" w:space="0" w:color="auto"/>
            </w:tcBorders>
          </w:tcPr>
          <w:p w14:paraId="05354214" w14:textId="77777777" w:rsidR="009317D9" w:rsidRPr="00486D42" w:rsidRDefault="009317D9" w:rsidP="002F0900">
            <w:pPr>
              <w:rPr>
                <w:b/>
                <w:bCs/>
                <w:lang w:val="uk-UA"/>
              </w:rPr>
            </w:pPr>
            <w:r w:rsidRPr="00486D42">
              <w:rPr>
                <w:b/>
                <w:bCs/>
                <w:lang w:val="uk-UA"/>
              </w:rPr>
              <w:t>6. Інформація про субпідрядника/співвиконавця:</w:t>
            </w:r>
          </w:p>
          <w:p w14:paraId="6734AEC3" w14:textId="77777777" w:rsidR="009317D9" w:rsidRPr="00486D42" w:rsidRDefault="009317D9" w:rsidP="002F0900">
            <w:pPr>
              <w:jc w:val="both"/>
              <w:rPr>
                <w:b/>
                <w:lang w:val="uk-UA"/>
              </w:rPr>
            </w:pPr>
            <w:r w:rsidRPr="00486D42">
              <w:rPr>
                <w:bCs/>
                <w:lang w:val="uk-UA"/>
              </w:rPr>
              <w:t>6.1.</w:t>
            </w:r>
            <w:r w:rsidRPr="00486D42">
              <w:rPr>
                <w:b/>
                <w:bCs/>
                <w:lang w:val="uk-UA"/>
              </w:rPr>
              <w:t> </w:t>
            </w:r>
            <w:r w:rsidRPr="00486D42">
              <w:rPr>
                <w:rFonts w:eastAsia="Calibri"/>
                <w:lang w:val="uk-UA" w:eastAsia="en-US"/>
              </w:rPr>
              <w:t xml:space="preserve">Інформація (повне найменування та місцезнаходження </w:t>
            </w:r>
            <w:r w:rsidRPr="00486D42">
              <w:rPr>
                <w:lang w:val="uk-UA"/>
              </w:rPr>
              <w:t>(місце проживання)</w:t>
            </w:r>
            <w:r w:rsidRPr="00486D42">
              <w:rPr>
                <w:rFonts w:eastAsia="Calibri"/>
                <w:lang w:val="uk-UA" w:eastAsia="en-US"/>
              </w:rPr>
              <w:t xml:space="preserve">) про кожного суб’єкта господарювання, якого учасник планує залучати до надання послуг як субпідрядника/співвиконавця в обсязі не менш як 20 відсотків вартості договору про закупівлю </w:t>
            </w:r>
            <w:r w:rsidRPr="00486D42">
              <w:rPr>
                <w:rFonts w:eastAsia="Calibri"/>
                <w:i/>
                <w:lang w:val="uk-UA" w:eastAsia="en-US"/>
              </w:rPr>
              <w:t>(</w:t>
            </w:r>
            <w:r w:rsidRPr="00486D42">
              <w:rPr>
                <w:i/>
                <w:iCs/>
                <w:lang w:val="uk-UA"/>
              </w:rPr>
              <w:t>ненадання інформації означає відсутність в учасника наміру залучати такого суб’єкта господарювання та не вважається невідповідністю умовам тендерної документації Замовника</w:t>
            </w:r>
            <w:r w:rsidRPr="00486D42">
              <w:rPr>
                <w:i/>
                <w:lang w:val="uk-UA"/>
              </w:rPr>
              <w:t>)</w:t>
            </w:r>
            <w:r>
              <w:rPr>
                <w:lang w:val="uk-UA"/>
              </w:rPr>
              <w:t>.</w:t>
            </w:r>
          </w:p>
        </w:tc>
      </w:tr>
    </w:tbl>
    <w:p w14:paraId="7AE79F19"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r w:rsidRPr="009A0B60">
        <w:rPr>
          <w:i/>
          <w:lang w:val="uk-UA"/>
        </w:rPr>
        <w:lastRenderedPageBreak/>
        <w:t>Додаток 5</w:t>
      </w:r>
    </w:p>
    <w:p w14:paraId="22CF80CA" w14:textId="77777777" w:rsidR="009317D9" w:rsidRPr="009A0B60" w:rsidRDefault="009317D9" w:rsidP="009317D9">
      <w:pPr>
        <w:tabs>
          <w:tab w:val="left" w:pos="284"/>
        </w:tabs>
        <w:jc w:val="right"/>
        <w:outlineLvl w:val="0"/>
        <w:rPr>
          <w:i/>
          <w:lang w:val="uk-UA"/>
        </w:rPr>
      </w:pPr>
      <w:r w:rsidRPr="009A0B60">
        <w:rPr>
          <w:i/>
          <w:lang w:val="uk-UA"/>
        </w:rPr>
        <w:t>до тендерної документації</w:t>
      </w:r>
    </w:p>
    <w:p w14:paraId="0D8C7EDB" w14:textId="77777777" w:rsidR="009317D9" w:rsidRPr="009A0B60" w:rsidRDefault="009317D9" w:rsidP="009317D9">
      <w:pPr>
        <w:tabs>
          <w:tab w:val="left" w:pos="284"/>
        </w:tabs>
        <w:spacing w:before="120" w:after="60"/>
        <w:jc w:val="center"/>
        <w:outlineLvl w:val="0"/>
        <w:rPr>
          <w:b/>
          <w:iCs/>
          <w:lang w:val="uk-UA"/>
        </w:rPr>
      </w:pPr>
      <w:r w:rsidRPr="009A0B60">
        <w:rPr>
          <w:b/>
          <w:iCs/>
          <w:lang w:val="uk-UA"/>
        </w:rPr>
        <w:t>ПЕРЕЛІК ДОКУМЕНТІВ, ЯКІ НАДАЮТЬСЯ ПЕРЕМОЖЦЕМ ПРОЦЕДУРИ ЗАКУПІВЛІ</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9317D9" w:rsidRPr="009A0B60" w14:paraId="1C7EF4DD" w14:textId="77777777" w:rsidTr="002F0900">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61EB573F" w14:textId="77777777" w:rsidR="009317D9" w:rsidRPr="009A0B60" w:rsidRDefault="009317D9" w:rsidP="002F0900">
            <w:pPr>
              <w:widowControl w:val="0"/>
              <w:jc w:val="both"/>
              <w:rPr>
                <w:bCs/>
                <w:i/>
                <w:lang w:val="uk-UA" w:eastAsia="x-none"/>
              </w:rPr>
            </w:pPr>
            <w:r w:rsidRPr="00934DCE">
              <w:rPr>
                <w:b/>
                <w:bCs/>
                <w:lang w:val="uk-UA"/>
              </w:rPr>
              <w:t>Інформація про відсутність підстав для відмови в участі у процедурі закупівлі, передбачених пунктом 47 Особливостей:</w:t>
            </w:r>
          </w:p>
        </w:tc>
      </w:tr>
      <w:tr w:rsidR="009317D9" w:rsidRPr="009A0B60" w14:paraId="32A65131" w14:textId="77777777" w:rsidTr="002F0900">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4D84881E" w14:textId="77777777" w:rsidR="009317D9" w:rsidRPr="009A0B60" w:rsidRDefault="009317D9" w:rsidP="002F0900">
            <w:pPr>
              <w:jc w:val="both"/>
              <w:rPr>
                <w:bCs/>
                <w:u w:val="single"/>
                <w:lang w:val="uk-UA"/>
              </w:rPr>
            </w:pPr>
            <w:r w:rsidRPr="009A0B60">
              <w:rPr>
                <w:lang w:val="uk-UA"/>
              </w:rPr>
              <w:t>1. Інформаційна довідка з Єдиного державного реєстру осіб, які вчинили корупційні або пов</w:t>
            </w:r>
            <w:r>
              <w:rPr>
                <w:lang w:val="uk-UA"/>
              </w:rPr>
              <w:t>’</w:t>
            </w:r>
            <w:r w:rsidRPr="009A0B60">
              <w:rPr>
                <w:lang w:val="uk-UA"/>
              </w:rPr>
              <w:t>язані з корупцією правопорушення, згідно з якою не буде знайдено інформації про корупційні або пов</w:t>
            </w:r>
            <w:r>
              <w:rPr>
                <w:lang w:val="uk-UA"/>
              </w:rPr>
              <w:t>’</w:t>
            </w:r>
            <w:r w:rsidRPr="009A0B60">
              <w:rPr>
                <w:lang w:val="uk-UA"/>
              </w:rPr>
              <w:t xml:space="preserve">язані з корупцією правопорушення керівника учасника процедури закупівлі </w:t>
            </w:r>
            <w:r w:rsidRPr="009A0B60">
              <w:rPr>
                <w:i/>
                <w:lang w:val="uk-UA"/>
              </w:rPr>
              <w:t>(якщо учасником є юридична особа)</w:t>
            </w:r>
            <w:r w:rsidRPr="009A0B60">
              <w:rPr>
                <w:lang w:val="uk-UA"/>
              </w:rPr>
              <w:t xml:space="preserve"> або фізичної особи, яка є учасником процедури закупівлі </w:t>
            </w:r>
            <w:r w:rsidRPr="009A0B60">
              <w:rPr>
                <w:bCs/>
                <w:lang w:val="uk-UA"/>
              </w:rPr>
              <w:t>(</w:t>
            </w:r>
            <w:r w:rsidRPr="009A0B60">
              <w:rPr>
                <w:bCs/>
                <w:u w:val="single"/>
                <w:lang w:val="uk-UA"/>
              </w:rPr>
              <w:t>не більше місячної давнини відносно кінцевої дати подання тендерних пропозицій</w:t>
            </w:r>
            <w:r w:rsidRPr="009A0B60">
              <w:rPr>
                <w:bCs/>
                <w:lang w:val="uk-UA"/>
              </w:rPr>
              <w:t>).</w:t>
            </w:r>
          </w:p>
          <w:p w14:paraId="7066CBD3" w14:textId="77777777" w:rsidR="009317D9" w:rsidRPr="009A0B60" w:rsidRDefault="009317D9" w:rsidP="002F0900">
            <w:pPr>
              <w:widowControl w:val="0"/>
              <w:jc w:val="both"/>
              <w:rPr>
                <w:b/>
                <w:bCs/>
                <w:lang w:val="uk-UA"/>
              </w:rPr>
            </w:pPr>
            <w:r w:rsidRPr="009A0B60">
              <w:rPr>
                <w:i/>
                <w:lang w:val="uk-UA"/>
              </w:rPr>
              <w:t>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w:t>
            </w:r>
            <w:r>
              <w:rPr>
                <w:i/>
                <w:lang w:val="uk-UA"/>
              </w:rPr>
              <w:t>’</w:t>
            </w:r>
            <w:r w:rsidRPr="009A0B60">
              <w:rPr>
                <w:i/>
                <w:lang w:val="uk-UA"/>
              </w:rPr>
              <w:t>язані з корупцією правопорушення, яка не стосується запитувача</w:t>
            </w:r>
            <w:r w:rsidRPr="009A0B60">
              <w:rPr>
                <w:lang w:val="uk-UA"/>
              </w:rPr>
              <w:t>.</w:t>
            </w:r>
          </w:p>
        </w:tc>
      </w:tr>
      <w:tr w:rsidR="009317D9" w:rsidRPr="009A0B60" w14:paraId="6EADC50A" w14:textId="77777777" w:rsidTr="002F0900">
        <w:trPr>
          <w:cantSplit/>
          <w:trHeight w:val="1723"/>
        </w:trPr>
        <w:tc>
          <w:tcPr>
            <w:tcW w:w="10348" w:type="dxa"/>
            <w:tcBorders>
              <w:top w:val="single" w:sz="4" w:space="0" w:color="auto"/>
              <w:left w:val="single" w:sz="4" w:space="0" w:color="auto"/>
              <w:bottom w:val="single" w:sz="4" w:space="0" w:color="auto"/>
              <w:right w:val="single" w:sz="4" w:space="0" w:color="auto"/>
            </w:tcBorders>
          </w:tcPr>
          <w:p w14:paraId="3185A23D" w14:textId="77777777" w:rsidR="009317D9" w:rsidRPr="009A0B60" w:rsidRDefault="009317D9" w:rsidP="002F0900">
            <w:pPr>
              <w:jc w:val="both"/>
              <w:rPr>
                <w:b/>
                <w:bCs/>
                <w:lang w:val="uk-UA"/>
              </w:rPr>
            </w:pPr>
            <w:r w:rsidRPr="009A0B60">
              <w:rPr>
                <w:lang w:val="uk-UA"/>
              </w:rPr>
              <w:t>2.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r w:rsidRPr="009A0B60">
              <w:rPr>
                <w:bCs/>
                <w:u w:val="single"/>
                <w:lang w:val="uk-UA"/>
              </w:rPr>
              <w:t>не більше місячної давнини відносно кінцевої дати подання тендерних пропозицій</w:t>
            </w:r>
            <w:r w:rsidRPr="009A0B60">
              <w:rPr>
                <w:bCs/>
                <w:lang w:val="uk-UA"/>
              </w:rPr>
              <w:t xml:space="preserve">) </w:t>
            </w:r>
            <w:r w:rsidRPr="009A0B60">
              <w:rPr>
                <w:bCs/>
                <w:i/>
                <w:lang w:val="uk-UA" w:eastAsia="x-none"/>
              </w:rPr>
              <w:t>(для фізичних осіб, у тому числі фізичних осіб - підприємців).</w:t>
            </w:r>
          </w:p>
        </w:tc>
      </w:tr>
      <w:tr w:rsidR="009317D9" w:rsidRPr="009A0B60" w14:paraId="41347E9C" w14:textId="77777777" w:rsidTr="002F0900">
        <w:trPr>
          <w:cantSplit/>
          <w:trHeight w:val="1507"/>
        </w:trPr>
        <w:tc>
          <w:tcPr>
            <w:tcW w:w="10348" w:type="dxa"/>
            <w:tcBorders>
              <w:top w:val="single" w:sz="4" w:space="0" w:color="auto"/>
              <w:left w:val="single" w:sz="4" w:space="0" w:color="auto"/>
              <w:bottom w:val="single" w:sz="4" w:space="0" w:color="auto"/>
              <w:right w:val="single" w:sz="4" w:space="0" w:color="auto"/>
            </w:tcBorders>
          </w:tcPr>
          <w:p w14:paraId="1B6D0A65" w14:textId="77777777" w:rsidR="009317D9" w:rsidRPr="00934DCE" w:rsidRDefault="009317D9" w:rsidP="002F0900">
            <w:pPr>
              <w:jc w:val="both"/>
              <w:rPr>
                <w:lang w:val="uk-UA"/>
              </w:rPr>
            </w:pPr>
            <w:r w:rsidRPr="00934DCE">
              <w:rPr>
                <w:lang w:val="uk-UA"/>
              </w:rPr>
              <w:t>3.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r w:rsidRPr="00934DCE">
              <w:rPr>
                <w:bCs/>
                <w:u w:val="single"/>
                <w:lang w:val="uk-UA"/>
              </w:rPr>
              <w:t>не більше місячної давнини відносно кінцевої дати подання тендерних пропозицій</w:t>
            </w:r>
            <w:r w:rsidRPr="00934DCE">
              <w:rPr>
                <w:bCs/>
                <w:lang w:val="uk-UA"/>
              </w:rPr>
              <w:t xml:space="preserve">) </w:t>
            </w:r>
            <w:r w:rsidRPr="00934DCE">
              <w:rPr>
                <w:bCs/>
                <w:i/>
                <w:lang w:val="uk-UA" w:eastAsia="x-none"/>
              </w:rPr>
              <w:t>(для юридичних осіб).</w:t>
            </w:r>
          </w:p>
        </w:tc>
      </w:tr>
      <w:tr w:rsidR="009317D9" w:rsidRPr="009A0B60" w14:paraId="4F7B383B" w14:textId="77777777" w:rsidTr="002F0900">
        <w:trPr>
          <w:cantSplit/>
          <w:trHeight w:val="1162"/>
        </w:trPr>
        <w:tc>
          <w:tcPr>
            <w:tcW w:w="10348" w:type="dxa"/>
            <w:tcBorders>
              <w:top w:val="single" w:sz="4" w:space="0" w:color="auto"/>
              <w:left w:val="single" w:sz="4" w:space="0" w:color="auto"/>
              <w:bottom w:val="single" w:sz="4" w:space="0" w:color="auto"/>
              <w:right w:val="single" w:sz="4" w:space="0" w:color="auto"/>
            </w:tcBorders>
            <w:vAlign w:val="center"/>
            <w:hideMark/>
          </w:tcPr>
          <w:p w14:paraId="15EA102C" w14:textId="77777777" w:rsidR="009317D9" w:rsidRPr="00934DCE" w:rsidRDefault="009317D9" w:rsidP="002F0900">
            <w:pPr>
              <w:jc w:val="both"/>
              <w:rPr>
                <w:bCs/>
                <w:i/>
                <w:lang w:val="uk-UA" w:eastAsia="x-none"/>
              </w:rPr>
            </w:pPr>
            <w:r w:rsidRPr="00934DCE">
              <w:rPr>
                <w:bCs/>
                <w:lang w:val="uk-UA" w:eastAsia="x-none"/>
              </w:rPr>
              <w:t>4. </w:t>
            </w:r>
            <w:r w:rsidRPr="00934DCE">
              <w:rPr>
                <w:lang w:val="uk-UA"/>
              </w:rPr>
              <w:t xml:space="preserve">Довідка, складена переможцем процедури закупівлі у довільній формі, що підтверджує відсутність підстави, передбаченої абзацом чотирнадцятим </w:t>
            </w:r>
            <w:r w:rsidRPr="00934DCE">
              <w:rPr>
                <w:bCs/>
                <w:lang w:val="uk-UA"/>
              </w:rPr>
              <w:t>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934DCE">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934DCE">
              <w:rPr>
                <w:bCs/>
                <w:lang w:val="uk-UA"/>
              </w:rPr>
              <w:t>пункту 47 Особливостей</w:t>
            </w:r>
            <w:r w:rsidRPr="00934DCE">
              <w:rPr>
                <w:lang w:val="uk-UA"/>
              </w:rPr>
              <w:t>.</w:t>
            </w:r>
          </w:p>
        </w:tc>
      </w:tr>
    </w:tbl>
    <w:p w14:paraId="45291DE1" w14:textId="77777777" w:rsidR="009317D9" w:rsidRPr="009A0B60" w:rsidRDefault="009317D9" w:rsidP="009317D9">
      <w:pPr>
        <w:ind w:right="-2"/>
        <w:jc w:val="both"/>
        <w:rPr>
          <w:lang w:val="uk-UA"/>
        </w:rPr>
      </w:pPr>
    </w:p>
    <w:p w14:paraId="556C1089" w14:textId="77777777" w:rsidR="009317D9" w:rsidRPr="009A0B60" w:rsidRDefault="009317D9" w:rsidP="009317D9">
      <w:pPr>
        <w:ind w:right="-2"/>
        <w:jc w:val="right"/>
        <w:rPr>
          <w:i/>
          <w:lang w:val="uk-UA"/>
        </w:rPr>
      </w:pPr>
      <w:r w:rsidRPr="009A0B60">
        <w:rPr>
          <w:color w:val="0000FF"/>
          <w:lang w:val="uk-UA"/>
        </w:rPr>
        <w:br w:type="page"/>
      </w:r>
      <w:r w:rsidRPr="009A0B60">
        <w:rPr>
          <w:i/>
          <w:lang w:val="uk-UA"/>
        </w:rPr>
        <w:lastRenderedPageBreak/>
        <w:t>Додаток 6</w:t>
      </w:r>
    </w:p>
    <w:p w14:paraId="2DC342C5" w14:textId="77777777" w:rsidR="009317D9" w:rsidRPr="009A0B60" w:rsidRDefault="009317D9" w:rsidP="009317D9">
      <w:pPr>
        <w:tabs>
          <w:tab w:val="left" w:pos="2160"/>
          <w:tab w:val="left" w:pos="3600"/>
        </w:tabs>
        <w:jc w:val="right"/>
        <w:outlineLvl w:val="0"/>
        <w:rPr>
          <w:i/>
          <w:lang w:val="uk-UA"/>
        </w:rPr>
      </w:pPr>
      <w:r w:rsidRPr="009A0B60">
        <w:rPr>
          <w:i/>
          <w:lang w:val="uk-UA"/>
        </w:rPr>
        <w:t>до тендерної документації</w:t>
      </w:r>
    </w:p>
    <w:p w14:paraId="36E541BB" w14:textId="77777777" w:rsidR="009317D9" w:rsidRPr="009A0B60" w:rsidRDefault="009317D9" w:rsidP="009317D9">
      <w:pPr>
        <w:tabs>
          <w:tab w:val="left" w:pos="2160"/>
          <w:tab w:val="left" w:pos="3600"/>
        </w:tabs>
        <w:outlineLvl w:val="0"/>
        <w:rPr>
          <w:lang w:val="uk-UA"/>
        </w:rPr>
      </w:pPr>
      <w:r w:rsidRPr="009A0B60">
        <w:rPr>
          <w:lang w:val="uk-UA"/>
        </w:rPr>
        <w:t>____________№__________</w:t>
      </w:r>
    </w:p>
    <w:p w14:paraId="14176553" w14:textId="77777777" w:rsidR="009317D9" w:rsidRPr="009A0B60" w:rsidRDefault="009317D9" w:rsidP="009317D9">
      <w:pPr>
        <w:tabs>
          <w:tab w:val="left" w:pos="2160"/>
          <w:tab w:val="left" w:pos="3600"/>
        </w:tabs>
        <w:spacing w:before="120" w:after="60"/>
        <w:jc w:val="center"/>
        <w:outlineLvl w:val="0"/>
        <w:rPr>
          <w:b/>
          <w:vertAlign w:val="superscript"/>
          <w:lang w:val="uk-UA"/>
        </w:rPr>
      </w:pPr>
      <w:r w:rsidRPr="009A0B60">
        <w:rPr>
          <w:b/>
          <w:lang w:val="uk-UA"/>
        </w:rPr>
        <w:t xml:space="preserve">Цінова тендерна пропозиція </w:t>
      </w:r>
      <w:r w:rsidRPr="009A0B60">
        <w:rPr>
          <w:b/>
          <w:vertAlign w:val="superscript"/>
          <w:lang w:val="uk-UA"/>
        </w:rPr>
        <w:t>1</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8"/>
        <w:gridCol w:w="1854"/>
      </w:tblGrid>
      <w:tr w:rsidR="009317D9" w:rsidRPr="009A0B60" w14:paraId="2B014C01" w14:textId="77777777" w:rsidTr="002F0900">
        <w:trPr>
          <w:trHeight w:val="264"/>
        </w:trPr>
        <w:tc>
          <w:tcPr>
            <w:tcW w:w="8778" w:type="dxa"/>
            <w:vAlign w:val="center"/>
          </w:tcPr>
          <w:p w14:paraId="6096D214" w14:textId="77777777" w:rsidR="009317D9" w:rsidRPr="009A0B60" w:rsidRDefault="009317D9" w:rsidP="002F0900">
            <w:pPr>
              <w:tabs>
                <w:tab w:val="left" w:pos="2160"/>
                <w:tab w:val="left" w:pos="3600"/>
              </w:tabs>
              <w:rPr>
                <w:lang w:val="uk-UA"/>
              </w:rPr>
            </w:pPr>
            <w:r w:rsidRPr="009A0B60">
              <w:rPr>
                <w:lang w:val="uk-UA"/>
              </w:rPr>
              <w:t>Повне найменування учасника</w:t>
            </w:r>
          </w:p>
        </w:tc>
        <w:tc>
          <w:tcPr>
            <w:tcW w:w="1854" w:type="dxa"/>
            <w:vAlign w:val="center"/>
          </w:tcPr>
          <w:p w14:paraId="15063A8F"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55FE274F" w14:textId="77777777" w:rsidTr="002F0900">
        <w:trPr>
          <w:trHeight w:val="277"/>
        </w:trPr>
        <w:tc>
          <w:tcPr>
            <w:tcW w:w="8778" w:type="dxa"/>
            <w:vAlign w:val="center"/>
          </w:tcPr>
          <w:p w14:paraId="6BCD83D9" w14:textId="77777777" w:rsidR="009317D9" w:rsidRPr="009A0B60" w:rsidRDefault="009317D9" w:rsidP="002F0900">
            <w:pPr>
              <w:tabs>
                <w:tab w:val="left" w:pos="2160"/>
                <w:tab w:val="left" w:pos="3600"/>
              </w:tabs>
              <w:rPr>
                <w:lang w:val="uk-UA"/>
              </w:rPr>
            </w:pPr>
            <w:r w:rsidRPr="009A0B60">
              <w:rPr>
                <w:lang w:val="uk-UA"/>
              </w:rPr>
              <w:t xml:space="preserve">Керівництво </w:t>
            </w:r>
            <w:r w:rsidRPr="009A0B60">
              <w:rPr>
                <w:i/>
                <w:lang w:val="uk-UA"/>
              </w:rPr>
              <w:t>(ПІБ, посада, телефон)</w:t>
            </w:r>
          </w:p>
        </w:tc>
        <w:tc>
          <w:tcPr>
            <w:tcW w:w="1854" w:type="dxa"/>
            <w:vAlign w:val="center"/>
          </w:tcPr>
          <w:p w14:paraId="46481298"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223D20C2" w14:textId="77777777" w:rsidTr="002F0900">
        <w:trPr>
          <w:trHeight w:val="277"/>
        </w:trPr>
        <w:tc>
          <w:tcPr>
            <w:tcW w:w="8778" w:type="dxa"/>
            <w:vAlign w:val="center"/>
          </w:tcPr>
          <w:p w14:paraId="1236F697" w14:textId="77777777" w:rsidR="009317D9" w:rsidRPr="009A0B60" w:rsidRDefault="009317D9" w:rsidP="002F0900">
            <w:pPr>
              <w:tabs>
                <w:tab w:val="left" w:pos="2160"/>
                <w:tab w:val="left" w:pos="3600"/>
              </w:tabs>
              <w:rPr>
                <w:lang w:val="uk-UA"/>
              </w:rPr>
            </w:pPr>
            <w:r w:rsidRPr="009A0B60">
              <w:rPr>
                <w:lang w:val="uk-UA"/>
              </w:rPr>
              <w:t>Ідентифікаційний код за ЄДРПОУ (ідентифікаційний номер фізичної особи)</w:t>
            </w:r>
          </w:p>
        </w:tc>
        <w:tc>
          <w:tcPr>
            <w:tcW w:w="1854" w:type="dxa"/>
            <w:vAlign w:val="center"/>
          </w:tcPr>
          <w:p w14:paraId="619EC01E"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7E4A9EF7" w14:textId="77777777" w:rsidTr="002F0900">
        <w:trPr>
          <w:trHeight w:val="264"/>
        </w:trPr>
        <w:tc>
          <w:tcPr>
            <w:tcW w:w="8778" w:type="dxa"/>
            <w:vMerge w:val="restart"/>
            <w:vAlign w:val="center"/>
          </w:tcPr>
          <w:p w14:paraId="1E1E6E7F" w14:textId="77777777" w:rsidR="009317D9" w:rsidRPr="00C25AE5" w:rsidRDefault="009317D9" w:rsidP="002F0900">
            <w:pPr>
              <w:tabs>
                <w:tab w:val="left" w:pos="2160"/>
                <w:tab w:val="left" w:pos="3600"/>
              </w:tabs>
              <w:rPr>
                <w:lang w:val="uk-UA"/>
              </w:rPr>
            </w:pPr>
            <w:r w:rsidRPr="00C25AE5">
              <w:rPr>
                <w:lang w:val="uk-UA"/>
              </w:rPr>
              <w:t>Місцезнаходження/місце проживання:</w:t>
            </w:r>
          </w:p>
          <w:p w14:paraId="1081C493" w14:textId="77777777" w:rsidR="009317D9" w:rsidRPr="009A0B60" w:rsidRDefault="009317D9" w:rsidP="002F0900">
            <w:pPr>
              <w:tabs>
                <w:tab w:val="left" w:pos="2160"/>
                <w:tab w:val="left" w:pos="3600"/>
              </w:tabs>
              <w:rPr>
                <w:lang w:val="uk-UA"/>
              </w:rPr>
            </w:pPr>
            <w:r w:rsidRPr="00C25AE5">
              <w:rPr>
                <w:lang w:val="uk-UA"/>
              </w:rPr>
              <w:t>юридична адреса</w:t>
            </w:r>
          </w:p>
          <w:p w14:paraId="5D5EE4FC" w14:textId="77777777" w:rsidR="009317D9" w:rsidRPr="009A0B60" w:rsidRDefault="009317D9" w:rsidP="002F0900">
            <w:pPr>
              <w:tabs>
                <w:tab w:val="left" w:pos="2160"/>
                <w:tab w:val="left" w:pos="3600"/>
              </w:tabs>
              <w:rPr>
                <w:highlight w:val="yellow"/>
                <w:lang w:val="uk-UA"/>
              </w:rPr>
            </w:pPr>
            <w:r w:rsidRPr="009A0B60">
              <w:rPr>
                <w:lang w:val="uk-UA"/>
              </w:rPr>
              <w:t>фактична адреса (у разі, якщо вона відрізняється від юридичної адреси)</w:t>
            </w:r>
          </w:p>
        </w:tc>
        <w:tc>
          <w:tcPr>
            <w:tcW w:w="1854" w:type="dxa"/>
            <w:vAlign w:val="center"/>
          </w:tcPr>
          <w:p w14:paraId="1C83907C"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2EDFD7A8" w14:textId="77777777" w:rsidTr="002F0900">
        <w:trPr>
          <w:trHeight w:val="131"/>
        </w:trPr>
        <w:tc>
          <w:tcPr>
            <w:tcW w:w="8778" w:type="dxa"/>
            <w:vMerge/>
            <w:vAlign w:val="center"/>
          </w:tcPr>
          <w:p w14:paraId="0FC1533C" w14:textId="77777777" w:rsidR="009317D9" w:rsidRPr="009A0B60" w:rsidRDefault="009317D9" w:rsidP="002F0900">
            <w:pPr>
              <w:tabs>
                <w:tab w:val="left" w:pos="2160"/>
                <w:tab w:val="left" w:pos="3600"/>
              </w:tabs>
              <w:rPr>
                <w:lang w:val="uk-UA"/>
              </w:rPr>
            </w:pPr>
          </w:p>
        </w:tc>
        <w:tc>
          <w:tcPr>
            <w:tcW w:w="1854" w:type="dxa"/>
            <w:vAlign w:val="center"/>
          </w:tcPr>
          <w:p w14:paraId="06A2CEB0"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7B9F5A9D" w14:textId="77777777" w:rsidTr="002F0900">
        <w:trPr>
          <w:trHeight w:val="131"/>
        </w:trPr>
        <w:tc>
          <w:tcPr>
            <w:tcW w:w="8778" w:type="dxa"/>
            <w:vMerge/>
            <w:vAlign w:val="center"/>
          </w:tcPr>
          <w:p w14:paraId="5C6117D4" w14:textId="77777777" w:rsidR="009317D9" w:rsidRPr="009A0B60" w:rsidRDefault="009317D9" w:rsidP="002F0900">
            <w:pPr>
              <w:tabs>
                <w:tab w:val="left" w:pos="2160"/>
                <w:tab w:val="left" w:pos="3600"/>
              </w:tabs>
              <w:rPr>
                <w:lang w:val="uk-UA"/>
              </w:rPr>
            </w:pPr>
          </w:p>
        </w:tc>
        <w:tc>
          <w:tcPr>
            <w:tcW w:w="1854" w:type="dxa"/>
            <w:vAlign w:val="center"/>
          </w:tcPr>
          <w:p w14:paraId="13DC0B04"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7738CEBB" w14:textId="77777777" w:rsidTr="002F0900">
        <w:trPr>
          <w:trHeight w:val="264"/>
        </w:trPr>
        <w:tc>
          <w:tcPr>
            <w:tcW w:w="8778" w:type="dxa"/>
            <w:vAlign w:val="center"/>
          </w:tcPr>
          <w:p w14:paraId="2B6421C9" w14:textId="77777777" w:rsidR="009317D9" w:rsidRPr="009A0B60" w:rsidRDefault="009317D9" w:rsidP="002F0900">
            <w:pPr>
              <w:tabs>
                <w:tab w:val="left" w:pos="2160"/>
                <w:tab w:val="left" w:pos="3600"/>
              </w:tabs>
              <w:rPr>
                <w:lang w:val="uk-UA"/>
              </w:rPr>
            </w:pPr>
            <w:r w:rsidRPr="009A0B60">
              <w:rPr>
                <w:lang w:val="uk-UA"/>
              </w:rPr>
              <w:t>Найменування банку</w:t>
            </w:r>
          </w:p>
        </w:tc>
        <w:tc>
          <w:tcPr>
            <w:tcW w:w="1854" w:type="dxa"/>
            <w:vAlign w:val="center"/>
          </w:tcPr>
          <w:p w14:paraId="3B70F376"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0FE07F60" w14:textId="77777777" w:rsidTr="002F0900">
        <w:trPr>
          <w:trHeight w:val="277"/>
        </w:trPr>
        <w:tc>
          <w:tcPr>
            <w:tcW w:w="8778" w:type="dxa"/>
            <w:vAlign w:val="center"/>
          </w:tcPr>
          <w:p w14:paraId="595FC61B" w14:textId="77777777" w:rsidR="009317D9" w:rsidRPr="009A0B60" w:rsidRDefault="009317D9" w:rsidP="002F0900">
            <w:pPr>
              <w:tabs>
                <w:tab w:val="left" w:pos="2160"/>
                <w:tab w:val="left" w:pos="3600"/>
              </w:tabs>
              <w:rPr>
                <w:lang w:val="uk-UA"/>
              </w:rPr>
            </w:pPr>
            <w:r w:rsidRPr="009A0B60">
              <w:rPr>
                <w:lang w:val="uk-UA"/>
              </w:rPr>
              <w:t>МФО банку</w:t>
            </w:r>
          </w:p>
        </w:tc>
        <w:tc>
          <w:tcPr>
            <w:tcW w:w="1854" w:type="dxa"/>
            <w:vAlign w:val="center"/>
          </w:tcPr>
          <w:p w14:paraId="4A3FE27C"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64BE7648" w14:textId="77777777" w:rsidTr="002F0900">
        <w:trPr>
          <w:trHeight w:val="277"/>
        </w:trPr>
        <w:tc>
          <w:tcPr>
            <w:tcW w:w="8778" w:type="dxa"/>
            <w:vAlign w:val="center"/>
          </w:tcPr>
          <w:p w14:paraId="32832E90" w14:textId="77777777" w:rsidR="009317D9" w:rsidRPr="009A0B60" w:rsidRDefault="009317D9" w:rsidP="002F0900">
            <w:pPr>
              <w:tabs>
                <w:tab w:val="left" w:pos="2160"/>
                <w:tab w:val="left" w:pos="3600"/>
              </w:tabs>
              <w:rPr>
                <w:lang w:val="uk-UA"/>
              </w:rPr>
            </w:pPr>
            <w:r w:rsidRPr="009A0B60">
              <w:rPr>
                <w:lang w:val="uk-UA"/>
              </w:rPr>
              <w:t>Поточний  рахунок</w:t>
            </w:r>
          </w:p>
        </w:tc>
        <w:tc>
          <w:tcPr>
            <w:tcW w:w="1854" w:type="dxa"/>
            <w:vAlign w:val="center"/>
          </w:tcPr>
          <w:p w14:paraId="6D9E15FD"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08E2ECB1" w14:textId="77777777" w:rsidTr="002F0900">
        <w:trPr>
          <w:trHeight w:val="264"/>
        </w:trPr>
        <w:tc>
          <w:tcPr>
            <w:tcW w:w="8778" w:type="dxa"/>
            <w:vAlign w:val="center"/>
          </w:tcPr>
          <w:p w14:paraId="79CC8D3B" w14:textId="77777777" w:rsidR="009317D9" w:rsidRPr="009A0B60" w:rsidRDefault="009317D9" w:rsidP="002F0900">
            <w:pPr>
              <w:tabs>
                <w:tab w:val="left" w:pos="2160"/>
                <w:tab w:val="left" w:pos="3600"/>
              </w:tabs>
              <w:rPr>
                <w:lang w:val="uk-UA"/>
              </w:rPr>
            </w:pPr>
            <w:r w:rsidRPr="009A0B60">
              <w:rPr>
                <w:lang w:val="uk-UA"/>
              </w:rPr>
              <w:t>Адреса банку</w:t>
            </w:r>
          </w:p>
        </w:tc>
        <w:tc>
          <w:tcPr>
            <w:tcW w:w="1854" w:type="dxa"/>
            <w:vAlign w:val="center"/>
          </w:tcPr>
          <w:p w14:paraId="375311E9"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5564C60B" w14:textId="77777777" w:rsidTr="002F0900">
        <w:trPr>
          <w:trHeight w:val="277"/>
        </w:trPr>
        <w:tc>
          <w:tcPr>
            <w:tcW w:w="8778" w:type="dxa"/>
            <w:vAlign w:val="center"/>
          </w:tcPr>
          <w:p w14:paraId="049EFC00" w14:textId="77777777" w:rsidR="009317D9" w:rsidRPr="009A0B60" w:rsidRDefault="009317D9" w:rsidP="002F0900">
            <w:pPr>
              <w:tabs>
                <w:tab w:val="left" w:pos="2160"/>
                <w:tab w:val="left" w:pos="3600"/>
              </w:tabs>
              <w:rPr>
                <w:lang w:val="uk-UA"/>
              </w:rPr>
            </w:pPr>
            <w:r w:rsidRPr="009A0B60">
              <w:rPr>
                <w:lang w:val="uk-UA"/>
              </w:rPr>
              <w:t xml:space="preserve">Контактна особа </w:t>
            </w:r>
            <w:r w:rsidRPr="009A0B60">
              <w:rPr>
                <w:i/>
                <w:lang w:val="uk-UA"/>
              </w:rPr>
              <w:t>(ПІБ, посада, телефон)</w:t>
            </w:r>
          </w:p>
        </w:tc>
        <w:tc>
          <w:tcPr>
            <w:tcW w:w="1854" w:type="dxa"/>
            <w:vAlign w:val="center"/>
          </w:tcPr>
          <w:p w14:paraId="62363A3B"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6E6D5378" w14:textId="77777777" w:rsidTr="002F0900">
        <w:trPr>
          <w:trHeight w:val="277"/>
        </w:trPr>
        <w:tc>
          <w:tcPr>
            <w:tcW w:w="8778" w:type="dxa"/>
            <w:vAlign w:val="center"/>
          </w:tcPr>
          <w:p w14:paraId="160E8152" w14:textId="77777777" w:rsidR="009317D9" w:rsidRPr="009A0B60" w:rsidRDefault="009317D9" w:rsidP="002F0900">
            <w:pPr>
              <w:tabs>
                <w:tab w:val="left" w:pos="2160"/>
                <w:tab w:val="left" w:pos="3600"/>
              </w:tabs>
              <w:rPr>
                <w:lang w:val="uk-UA"/>
              </w:rPr>
            </w:pPr>
            <w:r w:rsidRPr="009A0B60">
              <w:rPr>
                <w:lang w:val="uk-UA"/>
              </w:rPr>
              <w:t>Факс, електронна адреса</w:t>
            </w:r>
          </w:p>
        </w:tc>
        <w:tc>
          <w:tcPr>
            <w:tcW w:w="1854" w:type="dxa"/>
            <w:vAlign w:val="center"/>
          </w:tcPr>
          <w:p w14:paraId="4583DACA"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66B0BFDF" w14:textId="77777777" w:rsidTr="002F0900">
        <w:trPr>
          <w:trHeight w:val="277"/>
        </w:trPr>
        <w:tc>
          <w:tcPr>
            <w:tcW w:w="8778" w:type="dxa"/>
            <w:tcBorders>
              <w:bottom w:val="single" w:sz="4" w:space="0" w:color="auto"/>
            </w:tcBorders>
            <w:vAlign w:val="center"/>
          </w:tcPr>
          <w:p w14:paraId="7328057F" w14:textId="77777777" w:rsidR="009317D9" w:rsidRPr="009A0B60" w:rsidRDefault="009317D9" w:rsidP="002F0900">
            <w:pPr>
              <w:tabs>
                <w:tab w:val="left" w:pos="2160"/>
                <w:tab w:val="left" w:pos="3600"/>
              </w:tabs>
              <w:rPr>
                <w:lang w:val="uk-UA"/>
              </w:rPr>
            </w:pPr>
            <w:r w:rsidRPr="009A0B60">
              <w:rPr>
                <w:lang w:val="uk-UA"/>
              </w:rPr>
              <w:t xml:space="preserve">Інша інформація </w:t>
            </w:r>
            <w:r w:rsidRPr="009A0B60">
              <w:rPr>
                <w:i/>
                <w:lang w:val="uk-UA"/>
              </w:rPr>
              <w:t>(за наявності)</w:t>
            </w:r>
          </w:p>
        </w:tc>
        <w:tc>
          <w:tcPr>
            <w:tcW w:w="1854" w:type="dxa"/>
            <w:tcBorders>
              <w:bottom w:val="single" w:sz="4" w:space="0" w:color="auto"/>
            </w:tcBorders>
            <w:vAlign w:val="center"/>
          </w:tcPr>
          <w:p w14:paraId="6167D059" w14:textId="77777777" w:rsidR="009317D9" w:rsidRPr="009A0B60" w:rsidRDefault="009317D9" w:rsidP="002F0900">
            <w:pPr>
              <w:tabs>
                <w:tab w:val="left" w:pos="2160"/>
                <w:tab w:val="left" w:pos="3600"/>
              </w:tabs>
              <w:spacing w:line="276" w:lineRule="auto"/>
              <w:rPr>
                <w:sz w:val="23"/>
                <w:szCs w:val="23"/>
                <w:lang w:val="uk-UA"/>
              </w:rPr>
            </w:pPr>
          </w:p>
        </w:tc>
      </w:tr>
      <w:tr w:rsidR="009317D9" w:rsidRPr="009A0B60" w14:paraId="783643DB" w14:textId="77777777" w:rsidTr="002F0900">
        <w:trPr>
          <w:trHeight w:val="277"/>
        </w:trPr>
        <w:tc>
          <w:tcPr>
            <w:tcW w:w="10632" w:type="dxa"/>
            <w:gridSpan w:val="2"/>
            <w:shd w:val="clear" w:color="auto" w:fill="F3F3F3"/>
            <w:vAlign w:val="center"/>
          </w:tcPr>
          <w:p w14:paraId="25BDAA2D" w14:textId="77777777" w:rsidR="009317D9" w:rsidRPr="009A0B60" w:rsidRDefault="009317D9" w:rsidP="002F0900">
            <w:pPr>
              <w:tabs>
                <w:tab w:val="left" w:pos="2160"/>
                <w:tab w:val="left" w:pos="3600"/>
              </w:tabs>
              <w:spacing w:line="276" w:lineRule="auto"/>
              <w:jc w:val="center"/>
              <w:rPr>
                <w:b/>
                <w:lang w:val="uk-UA"/>
              </w:rPr>
            </w:pPr>
          </w:p>
        </w:tc>
      </w:tr>
      <w:tr w:rsidR="009317D9" w:rsidRPr="009A0B60" w14:paraId="646D221D" w14:textId="77777777" w:rsidTr="002F0900">
        <w:trPr>
          <w:trHeight w:val="277"/>
        </w:trPr>
        <w:tc>
          <w:tcPr>
            <w:tcW w:w="10632" w:type="dxa"/>
            <w:gridSpan w:val="2"/>
            <w:tcBorders>
              <w:bottom w:val="single" w:sz="4" w:space="0" w:color="auto"/>
            </w:tcBorders>
            <w:shd w:val="clear" w:color="auto" w:fill="auto"/>
            <w:vAlign w:val="center"/>
          </w:tcPr>
          <w:p w14:paraId="54D61BA6" w14:textId="77777777" w:rsidR="009317D9" w:rsidRPr="009A0B60" w:rsidRDefault="009317D9" w:rsidP="002F0900">
            <w:pPr>
              <w:spacing w:line="360" w:lineRule="auto"/>
              <w:ind w:firstLine="318"/>
              <w:jc w:val="both"/>
              <w:rPr>
                <w:lang w:val="uk-UA" w:eastAsia="en-US"/>
              </w:rPr>
            </w:pPr>
            <w:r w:rsidRPr="009A0B60">
              <w:rPr>
                <w:lang w:val="uk-UA" w:eastAsia="en-US"/>
              </w:rPr>
              <w:t xml:space="preserve">Ми, _______________________ </w:t>
            </w:r>
            <w:r w:rsidRPr="009A0B60">
              <w:rPr>
                <w:i/>
                <w:lang w:val="uk-UA" w:eastAsia="en-US"/>
              </w:rPr>
              <w:t>(найменування учасника)</w:t>
            </w:r>
            <w:r w:rsidRPr="009A0B60">
              <w:rPr>
                <w:lang w:val="uk-UA" w:eastAsia="en-US"/>
              </w:rPr>
              <w:t xml:space="preserve">, надаємо свою тендерну пропозицію щодо участі у відкритих торгах на закупівлю «UA-__________________» </w:t>
            </w:r>
            <w:r w:rsidRPr="009A0B60">
              <w:rPr>
                <w:i/>
                <w:lang w:val="uk-UA" w:eastAsia="en-US"/>
              </w:rPr>
              <w:t>(зазначається учасником ідентифікатор закупівлі, розміщеної в електронній системі закупівель)</w:t>
            </w:r>
            <w:r w:rsidRPr="009A0B60">
              <w:rPr>
                <w:lang w:val="uk-UA" w:eastAsia="en-US"/>
              </w:rPr>
              <w:t xml:space="preserve"> згідно з технічними та іншими вимогами Замовника.</w:t>
            </w:r>
          </w:p>
          <w:p w14:paraId="34EF8925" w14:textId="77777777" w:rsidR="009317D9" w:rsidRPr="009A0B60" w:rsidRDefault="009317D9" w:rsidP="002F0900">
            <w:pPr>
              <w:spacing w:line="360" w:lineRule="auto"/>
              <w:ind w:firstLine="318"/>
              <w:jc w:val="both"/>
              <w:rPr>
                <w:lang w:val="uk-UA"/>
              </w:rPr>
            </w:pPr>
            <w:r w:rsidRPr="009A0B60">
              <w:rPr>
                <w:lang w:val="uk-UA" w:eastAsia="en-US"/>
              </w:rPr>
              <w:t xml:space="preserve">Вивчивши всі вимоги Замовника, на виконання зазначеного вище, ми, уповноважені на підписання Договору, маємо можливість та погоджуємося виконати вимоги Замовника та Договору на загальну суму ______ </w:t>
            </w:r>
            <w:r w:rsidRPr="009A0B60">
              <w:rPr>
                <w:i/>
                <w:u w:val="single"/>
                <w:lang w:val="uk-UA"/>
              </w:rPr>
              <w:t>(сума цифрами та прописом)</w:t>
            </w:r>
            <w:r w:rsidRPr="009A0B60">
              <w:rPr>
                <w:lang w:val="uk-UA"/>
              </w:rPr>
              <w:t xml:space="preserve"> </w:t>
            </w:r>
            <w:r w:rsidRPr="009A0B60">
              <w:rPr>
                <w:lang w:val="uk-UA" w:eastAsia="en-US"/>
              </w:rPr>
              <w:t xml:space="preserve">гривень </w:t>
            </w:r>
            <w:r w:rsidRPr="009A0B60">
              <w:rPr>
                <w:lang w:val="uk-UA"/>
              </w:rPr>
              <w:t>(</w:t>
            </w:r>
            <w:r w:rsidRPr="009A0B60">
              <w:rPr>
                <w:lang w:val="uk-UA" w:eastAsia="en-US"/>
              </w:rPr>
              <w:t>з ПДВ</w:t>
            </w:r>
            <w:r w:rsidRPr="009A0B60">
              <w:rPr>
                <w:i/>
                <w:sz w:val="22"/>
                <w:szCs w:val="22"/>
                <w:lang w:val="uk-UA"/>
              </w:rPr>
              <w:t>*</w:t>
            </w:r>
            <w:r w:rsidRPr="009A0B60">
              <w:rPr>
                <w:lang w:val="uk-UA" w:eastAsia="en-US"/>
              </w:rPr>
              <w:t>)</w:t>
            </w:r>
            <w:r w:rsidRPr="009A0B60">
              <w:rPr>
                <w:lang w:val="uk-UA"/>
              </w:rPr>
              <w:t>, в тому числі ПДВ</w:t>
            </w:r>
            <w:r w:rsidRPr="009A0B60">
              <w:rPr>
                <w:i/>
                <w:sz w:val="22"/>
                <w:szCs w:val="22"/>
                <w:lang w:val="uk-UA"/>
              </w:rPr>
              <w:t>*</w:t>
            </w:r>
            <w:r w:rsidRPr="009A0B60">
              <w:rPr>
                <w:lang w:val="uk-UA"/>
              </w:rPr>
              <w:t xml:space="preserve">____________ </w:t>
            </w:r>
            <w:r w:rsidRPr="009A0B60">
              <w:rPr>
                <w:i/>
                <w:u w:val="single"/>
                <w:lang w:val="uk-UA"/>
              </w:rPr>
              <w:t>(сума цифрами та прописом)</w:t>
            </w:r>
            <w:r w:rsidRPr="009A0B60">
              <w:rPr>
                <w:lang w:val="uk-UA"/>
              </w:rPr>
              <w:t xml:space="preserve"> </w:t>
            </w:r>
            <w:r w:rsidRPr="009A0B60">
              <w:rPr>
                <w:lang w:val="uk-UA" w:eastAsia="en-US"/>
              </w:rPr>
              <w:t>гривень</w:t>
            </w:r>
            <w:r w:rsidRPr="009A0B60">
              <w:rPr>
                <w:lang w:val="uk-UA"/>
              </w:rPr>
              <w:t>.</w:t>
            </w:r>
          </w:p>
        </w:tc>
      </w:tr>
    </w:tbl>
    <w:p w14:paraId="49C28BED" w14:textId="77777777" w:rsidR="009317D9" w:rsidRPr="009A0B60" w:rsidRDefault="009317D9" w:rsidP="009317D9">
      <w:pPr>
        <w:rPr>
          <w:iCs/>
          <w:lang w:val="uk-UA"/>
        </w:rPr>
      </w:pPr>
    </w:p>
    <w:p w14:paraId="477ED153" w14:textId="77777777" w:rsidR="009317D9" w:rsidRPr="009A0B60" w:rsidRDefault="009317D9" w:rsidP="009317D9">
      <w:pPr>
        <w:rPr>
          <w:iCs/>
          <w:lang w:val="uk-UA"/>
        </w:rPr>
      </w:pPr>
    </w:p>
    <w:p w14:paraId="673128E7" w14:textId="77777777" w:rsidR="009317D9" w:rsidRPr="009A0B60" w:rsidRDefault="009317D9" w:rsidP="009317D9">
      <w:pPr>
        <w:rPr>
          <w:iCs/>
          <w:lang w:val="uk-UA"/>
        </w:rPr>
      </w:pPr>
    </w:p>
    <w:p w14:paraId="63FB1842" w14:textId="77777777" w:rsidR="009317D9" w:rsidRPr="009A0B60" w:rsidRDefault="009317D9" w:rsidP="009317D9">
      <w:pPr>
        <w:ind w:firstLine="567"/>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32DE7CDC" w14:textId="77777777" w:rsidR="009317D9" w:rsidRPr="009A0B60" w:rsidRDefault="009317D9" w:rsidP="009317D9">
      <w:pPr>
        <w:autoSpaceDE w:val="0"/>
        <w:autoSpaceDN w:val="0"/>
        <w:adjustRightInd w:val="0"/>
        <w:jc w:val="both"/>
        <w:rPr>
          <w:rFonts w:eastAsia="Calibri"/>
          <w:i/>
          <w:iCs/>
          <w:lang w:val="uk-UA" w:eastAsia="en-US"/>
        </w:rPr>
      </w:pPr>
    </w:p>
    <w:p w14:paraId="1C68D872" w14:textId="77777777" w:rsidR="009317D9" w:rsidRPr="009A0B60" w:rsidRDefault="009317D9" w:rsidP="009317D9">
      <w:pPr>
        <w:autoSpaceDE w:val="0"/>
        <w:autoSpaceDN w:val="0"/>
        <w:adjustRightInd w:val="0"/>
        <w:jc w:val="both"/>
        <w:rPr>
          <w:rFonts w:eastAsia="Calibri"/>
          <w:i/>
          <w:iCs/>
          <w:lang w:val="uk-UA" w:eastAsia="en-US"/>
        </w:rPr>
      </w:pPr>
    </w:p>
    <w:p w14:paraId="7D443CB1" w14:textId="77777777" w:rsidR="009317D9" w:rsidRPr="009A0B60" w:rsidRDefault="009317D9" w:rsidP="009317D9">
      <w:pPr>
        <w:autoSpaceDE w:val="0"/>
        <w:autoSpaceDN w:val="0"/>
        <w:adjustRightInd w:val="0"/>
        <w:jc w:val="both"/>
        <w:rPr>
          <w:rFonts w:eastAsia="Calibri"/>
          <w:i/>
          <w:iCs/>
          <w:lang w:val="uk-UA" w:eastAsia="en-US"/>
        </w:rPr>
      </w:pPr>
    </w:p>
    <w:p w14:paraId="3DD943BE" w14:textId="77777777" w:rsidR="009317D9" w:rsidRPr="009A0B60" w:rsidRDefault="009317D9" w:rsidP="009317D9">
      <w:pPr>
        <w:autoSpaceDE w:val="0"/>
        <w:autoSpaceDN w:val="0"/>
        <w:adjustRightInd w:val="0"/>
        <w:jc w:val="both"/>
        <w:rPr>
          <w:rFonts w:eastAsia="Calibri"/>
          <w:i/>
          <w:iCs/>
          <w:lang w:val="uk-UA" w:eastAsia="en-US"/>
        </w:rPr>
      </w:pPr>
    </w:p>
    <w:p w14:paraId="5308AA29" w14:textId="77777777" w:rsidR="009317D9" w:rsidRPr="009A0B60" w:rsidRDefault="009317D9" w:rsidP="009317D9">
      <w:pPr>
        <w:autoSpaceDE w:val="0"/>
        <w:autoSpaceDN w:val="0"/>
        <w:adjustRightInd w:val="0"/>
        <w:jc w:val="both"/>
        <w:rPr>
          <w:rFonts w:eastAsia="Calibri"/>
          <w:i/>
          <w:iCs/>
          <w:lang w:val="uk-UA" w:eastAsia="en-US"/>
        </w:rPr>
      </w:pPr>
    </w:p>
    <w:p w14:paraId="0E74D471" w14:textId="77777777" w:rsidR="009317D9" w:rsidRPr="009A0B60" w:rsidRDefault="009317D9" w:rsidP="009317D9">
      <w:pPr>
        <w:autoSpaceDE w:val="0"/>
        <w:autoSpaceDN w:val="0"/>
        <w:adjustRightInd w:val="0"/>
        <w:jc w:val="both"/>
        <w:rPr>
          <w:rFonts w:eastAsia="Calibri"/>
          <w:i/>
          <w:iCs/>
          <w:lang w:val="uk-UA" w:eastAsia="en-US"/>
        </w:rPr>
      </w:pPr>
    </w:p>
    <w:p w14:paraId="3306BBF5" w14:textId="77777777" w:rsidR="009317D9" w:rsidRPr="009A0B60" w:rsidRDefault="009317D9" w:rsidP="009317D9">
      <w:pPr>
        <w:autoSpaceDE w:val="0"/>
        <w:autoSpaceDN w:val="0"/>
        <w:adjustRightInd w:val="0"/>
        <w:jc w:val="both"/>
        <w:rPr>
          <w:rFonts w:eastAsia="Calibri"/>
          <w:i/>
          <w:iCs/>
          <w:lang w:val="uk-UA" w:eastAsia="en-US"/>
        </w:rPr>
      </w:pPr>
    </w:p>
    <w:p w14:paraId="246575BB" w14:textId="77777777" w:rsidR="009317D9" w:rsidRPr="009A0B60" w:rsidRDefault="009317D9" w:rsidP="009317D9">
      <w:pPr>
        <w:autoSpaceDE w:val="0"/>
        <w:autoSpaceDN w:val="0"/>
        <w:adjustRightInd w:val="0"/>
        <w:jc w:val="both"/>
        <w:rPr>
          <w:rFonts w:eastAsia="Calibri"/>
          <w:i/>
          <w:iCs/>
          <w:lang w:val="uk-UA" w:eastAsia="en-US"/>
        </w:rPr>
      </w:pPr>
    </w:p>
    <w:p w14:paraId="2818A79B" w14:textId="77777777" w:rsidR="009317D9" w:rsidRPr="009A0B60" w:rsidRDefault="009317D9" w:rsidP="009317D9">
      <w:pPr>
        <w:ind w:left="-142"/>
        <w:jc w:val="both"/>
        <w:rPr>
          <w:b/>
          <w:lang w:val="uk-UA"/>
        </w:rPr>
      </w:pPr>
      <w:r w:rsidRPr="009A0B60">
        <w:rPr>
          <w:b/>
          <w:vertAlign w:val="superscript"/>
          <w:lang w:val="uk-UA"/>
        </w:rPr>
        <w:t xml:space="preserve">1 </w:t>
      </w:r>
      <w:r w:rsidRPr="009A0B60">
        <w:rPr>
          <w:b/>
          <w:lang w:val="uk-UA"/>
        </w:rPr>
        <w:t xml:space="preserve"> - інформація про учасника буде використана при укладанні договору.</w:t>
      </w:r>
    </w:p>
    <w:p w14:paraId="54E2AF7D" w14:textId="77777777" w:rsidR="009317D9" w:rsidRPr="009A0B60" w:rsidRDefault="009317D9" w:rsidP="009317D9">
      <w:pPr>
        <w:ind w:left="-142"/>
        <w:rPr>
          <w:i/>
          <w:sz w:val="22"/>
          <w:szCs w:val="22"/>
          <w:lang w:val="uk-UA"/>
        </w:rPr>
      </w:pPr>
      <w:r w:rsidRPr="009A0B60">
        <w:rPr>
          <w:i/>
          <w:sz w:val="22"/>
          <w:szCs w:val="22"/>
          <w:lang w:val="uk-UA"/>
        </w:rPr>
        <w:t>* - без ПДВ, у разі якщо учасник не є платником ПДВ.</w:t>
      </w:r>
    </w:p>
    <w:p w14:paraId="17732182" w14:textId="12AF71CE" w:rsidR="009317D9" w:rsidRPr="009A0B60" w:rsidRDefault="009317D9" w:rsidP="009317D9">
      <w:pPr>
        <w:spacing w:after="60"/>
        <w:jc w:val="center"/>
        <w:rPr>
          <w:i/>
          <w:lang w:val="uk-UA"/>
        </w:rPr>
      </w:pPr>
      <w:r w:rsidRPr="009A0B60">
        <w:rPr>
          <w:i/>
          <w:sz w:val="22"/>
          <w:szCs w:val="22"/>
          <w:lang w:val="uk-UA"/>
        </w:rPr>
        <w:br w:type="page"/>
      </w:r>
      <w:r>
        <w:rPr>
          <w:i/>
          <w:sz w:val="22"/>
          <w:szCs w:val="22"/>
          <w:lang w:val="uk-UA"/>
        </w:rPr>
        <w:lastRenderedPageBreak/>
        <w:t xml:space="preserve">                                                                                                            </w:t>
      </w:r>
      <w:r w:rsidR="00681220">
        <w:rPr>
          <w:i/>
          <w:sz w:val="22"/>
          <w:szCs w:val="22"/>
          <w:lang w:val="uk-UA"/>
        </w:rPr>
        <w:t xml:space="preserve">       </w:t>
      </w:r>
      <w:r w:rsidRPr="009A0B60">
        <w:rPr>
          <w:i/>
          <w:lang w:val="uk-UA"/>
        </w:rPr>
        <w:t>Додаток 7</w:t>
      </w:r>
    </w:p>
    <w:p w14:paraId="36D93C90" w14:textId="77777777" w:rsidR="009317D9" w:rsidRPr="009A0B60" w:rsidRDefault="009317D9" w:rsidP="009317D9">
      <w:pPr>
        <w:ind w:left="-142"/>
        <w:jc w:val="right"/>
        <w:rPr>
          <w:i/>
          <w:lang w:val="uk-UA"/>
        </w:rPr>
      </w:pPr>
      <w:r w:rsidRPr="009A0B60">
        <w:rPr>
          <w:i/>
          <w:lang w:val="uk-UA"/>
        </w:rPr>
        <w:t>до тендерної документації</w:t>
      </w:r>
    </w:p>
    <w:p w14:paraId="46F52CF7" w14:textId="77777777" w:rsidR="009317D9" w:rsidRPr="009A0B60" w:rsidRDefault="009317D9" w:rsidP="009317D9">
      <w:pPr>
        <w:tabs>
          <w:tab w:val="left" w:pos="284"/>
        </w:tabs>
        <w:spacing w:before="120" w:after="60"/>
        <w:jc w:val="center"/>
        <w:outlineLvl w:val="0"/>
        <w:rPr>
          <w:lang w:val="uk-UA"/>
        </w:rPr>
      </w:pPr>
      <w:r w:rsidRPr="009A0B60">
        <w:rPr>
          <w:b/>
          <w:lang w:val="uk-UA"/>
        </w:rPr>
        <w:t>ПЕРЕЛІК ДОКУМЕНТІВ</w:t>
      </w:r>
      <w:r w:rsidRPr="009A0B60">
        <w:rPr>
          <w:lang w:val="uk-UA"/>
        </w:rPr>
        <w:t xml:space="preserve"> </w:t>
      </w:r>
      <w:r w:rsidRPr="009A0B60">
        <w:rPr>
          <w:b/>
          <w:lang w:val="uk-UA"/>
        </w:rPr>
        <w:t>ДЛЯ УКЛАДАННЯ ДОГОВОРУ</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9317D9" w:rsidRPr="009A0B60" w14:paraId="6DFE33BC" w14:textId="77777777" w:rsidTr="002F0900">
        <w:trPr>
          <w:cantSplit/>
          <w:trHeight w:val="1657"/>
        </w:trPr>
        <w:tc>
          <w:tcPr>
            <w:tcW w:w="10490" w:type="dxa"/>
            <w:tcBorders>
              <w:top w:val="single" w:sz="4" w:space="0" w:color="auto"/>
              <w:left w:val="single" w:sz="4" w:space="0" w:color="auto"/>
              <w:bottom w:val="single" w:sz="4" w:space="0" w:color="auto"/>
              <w:right w:val="single" w:sz="4" w:space="0" w:color="auto"/>
            </w:tcBorders>
          </w:tcPr>
          <w:p w14:paraId="46CAD29A" w14:textId="77777777" w:rsidR="009317D9" w:rsidRPr="009A0B60" w:rsidRDefault="009317D9" w:rsidP="002F0900">
            <w:pPr>
              <w:autoSpaceDE w:val="0"/>
              <w:autoSpaceDN w:val="0"/>
              <w:adjustRightInd w:val="0"/>
              <w:jc w:val="both"/>
              <w:rPr>
                <w:i/>
                <w:lang w:val="uk-UA"/>
              </w:rPr>
            </w:pPr>
            <w:r w:rsidRPr="009A0B60">
              <w:rPr>
                <w:lang w:val="uk-UA"/>
              </w:rPr>
              <w:t xml:space="preserve">1. Статут (зі змінами) або інший установчий документ, або лист з вказанням коду доступу до діючих документів в Єдиному державному реєстрі юридичних осіб, фізичних осіб-підприємців та громадських формувань, а у разі якщо </w:t>
            </w:r>
            <w:r w:rsidRPr="009A0B60">
              <w:rPr>
                <w:lang w:val="uk-UA" w:eastAsia="uk-UA"/>
              </w:rPr>
              <w:t>учасник діє на підставі модельного статуту</w:t>
            </w:r>
            <w:r w:rsidRPr="009A0B60">
              <w:rPr>
                <w:b/>
                <w:lang w:val="uk-UA" w:eastAsia="uk-UA"/>
              </w:rPr>
              <w:t xml:space="preserve"> –</w:t>
            </w:r>
            <w:r w:rsidRPr="009A0B60">
              <w:rPr>
                <w:lang w:val="uk-UA" w:eastAsia="uk-UA"/>
              </w:rPr>
              <w:t xml:space="preserve"> надається рішення Загальних Зборів або іншого уповноваженого органу цього підприємства, в якому зазначені відомості про провадження діяльності на основі модельного статуту</w:t>
            </w:r>
            <w:r w:rsidRPr="009A0B60">
              <w:rPr>
                <w:lang w:val="uk-UA"/>
              </w:rPr>
              <w:br/>
            </w:r>
            <w:r w:rsidRPr="009A0B60">
              <w:rPr>
                <w:i/>
                <w:lang w:val="uk-UA"/>
              </w:rPr>
              <w:t>(для юридичних осіб).</w:t>
            </w:r>
          </w:p>
        </w:tc>
      </w:tr>
      <w:tr w:rsidR="009317D9" w:rsidRPr="009A0B60" w14:paraId="28064289" w14:textId="77777777" w:rsidTr="002F0900">
        <w:trPr>
          <w:cantSplit/>
          <w:trHeight w:val="5728"/>
        </w:trPr>
        <w:tc>
          <w:tcPr>
            <w:tcW w:w="10490" w:type="dxa"/>
            <w:tcBorders>
              <w:top w:val="single" w:sz="4" w:space="0" w:color="auto"/>
              <w:left w:val="single" w:sz="4" w:space="0" w:color="auto"/>
              <w:bottom w:val="single" w:sz="4" w:space="0" w:color="auto"/>
              <w:right w:val="single" w:sz="4" w:space="0" w:color="auto"/>
            </w:tcBorders>
          </w:tcPr>
          <w:p w14:paraId="4C13B2AD" w14:textId="77777777" w:rsidR="009317D9" w:rsidRPr="009A0B60" w:rsidRDefault="009317D9" w:rsidP="002F0900">
            <w:pPr>
              <w:autoSpaceDE w:val="0"/>
              <w:autoSpaceDN w:val="0"/>
              <w:adjustRightInd w:val="0"/>
              <w:jc w:val="both"/>
              <w:rPr>
                <w:lang w:val="uk-UA"/>
              </w:rPr>
            </w:pPr>
            <w:r w:rsidRPr="009A0B60">
              <w:rPr>
                <w:lang w:val="uk-UA"/>
              </w:rPr>
              <w:t>2. Документ, який підтверджує статус та повноваження особи на підписання договору за результатами процедури закупівлі, що підтверджується одним із наступних документів:</w:t>
            </w:r>
          </w:p>
          <w:p w14:paraId="2ABA6899" w14:textId="77777777" w:rsidR="009317D9" w:rsidRPr="009A0B60" w:rsidRDefault="009317D9" w:rsidP="009317D9">
            <w:pPr>
              <w:numPr>
                <w:ilvl w:val="0"/>
                <w:numId w:val="27"/>
              </w:numPr>
              <w:tabs>
                <w:tab w:val="left" w:pos="333"/>
              </w:tabs>
              <w:autoSpaceDE w:val="0"/>
              <w:autoSpaceDN w:val="0"/>
              <w:adjustRightInd w:val="0"/>
              <w:ind w:left="0" w:firstLine="0"/>
              <w:jc w:val="both"/>
              <w:rPr>
                <w:lang w:val="uk-UA"/>
              </w:rPr>
            </w:pPr>
            <w:r w:rsidRPr="009A0B60">
              <w:rPr>
                <w:lang w:val="uk-UA"/>
              </w:rPr>
              <w:t xml:space="preserve">для посадових (службових) осіб учасника, які уповноважені підписувати договір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9A0B60">
              <w:rPr>
                <w:i/>
                <w:lang w:val="uk-UA"/>
              </w:rPr>
              <w:t>(для юридичних осіб)</w:t>
            </w:r>
            <w:r w:rsidRPr="009A0B60">
              <w:rPr>
                <w:lang w:val="uk-UA"/>
              </w:rPr>
              <w:t>;</w:t>
            </w:r>
          </w:p>
          <w:p w14:paraId="4C4B6F93" w14:textId="77777777" w:rsidR="009317D9" w:rsidRPr="009A0B60" w:rsidRDefault="009317D9" w:rsidP="009317D9">
            <w:pPr>
              <w:numPr>
                <w:ilvl w:val="0"/>
                <w:numId w:val="27"/>
              </w:numPr>
              <w:tabs>
                <w:tab w:val="left" w:pos="333"/>
              </w:tabs>
              <w:autoSpaceDE w:val="0"/>
              <w:autoSpaceDN w:val="0"/>
              <w:adjustRightInd w:val="0"/>
              <w:ind w:left="0" w:firstLine="0"/>
              <w:jc w:val="both"/>
              <w:rPr>
                <w:lang w:val="uk-UA"/>
              </w:rPr>
            </w:pPr>
            <w:r w:rsidRPr="009A0B60">
              <w:rPr>
                <w:rFonts w:eastAsia="Calibri"/>
                <w:bCs/>
                <w:lang w:val="uk-UA" w:eastAsia="en-US"/>
              </w:rPr>
              <w:t xml:space="preserve">паспортом (ст.1-2, ст.3-6 за наявності записів) або паспортом у формі ID-картки </w:t>
            </w:r>
            <w:r w:rsidRPr="009A0B60">
              <w:rPr>
                <w:rFonts w:eastAsia="Calibri"/>
                <w:bCs/>
                <w:i/>
                <w:lang w:val="uk-UA" w:eastAsia="en-US"/>
              </w:rPr>
              <w:t>(для фізичних осіб, у тому числі фізичних осіб - підприємців)</w:t>
            </w:r>
            <w:r w:rsidRPr="009A0B60">
              <w:rPr>
                <w:rFonts w:eastAsia="Calibri"/>
                <w:bCs/>
                <w:lang w:val="uk-UA" w:eastAsia="en-US"/>
              </w:rPr>
              <w:t>;</w:t>
            </w:r>
          </w:p>
          <w:p w14:paraId="05044AE0" w14:textId="77777777" w:rsidR="009317D9" w:rsidRPr="009A0B60" w:rsidRDefault="009317D9" w:rsidP="009317D9">
            <w:pPr>
              <w:numPr>
                <w:ilvl w:val="0"/>
                <w:numId w:val="27"/>
              </w:numPr>
              <w:tabs>
                <w:tab w:val="left" w:pos="333"/>
                <w:tab w:val="left" w:pos="1080"/>
              </w:tabs>
              <w:autoSpaceDE w:val="0"/>
              <w:autoSpaceDN w:val="0"/>
              <w:adjustRightInd w:val="0"/>
              <w:ind w:left="0" w:firstLine="0"/>
              <w:jc w:val="both"/>
              <w:rPr>
                <w:lang w:val="uk-UA"/>
              </w:rPr>
            </w:pPr>
            <w:r w:rsidRPr="009A0B60">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укладення договору про закупівлю,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0B91924" w14:textId="77777777" w:rsidR="009317D9" w:rsidRPr="009A0B60" w:rsidRDefault="009317D9" w:rsidP="002F0900">
            <w:pPr>
              <w:tabs>
                <w:tab w:val="left" w:pos="1080"/>
              </w:tabs>
              <w:autoSpaceDE w:val="0"/>
              <w:autoSpaceDN w:val="0"/>
              <w:adjustRightInd w:val="0"/>
              <w:jc w:val="both"/>
              <w:rPr>
                <w:lang w:val="uk-UA"/>
              </w:rPr>
            </w:pPr>
            <w:r w:rsidRPr="009A0B60">
              <w:rPr>
                <w:lang w:val="uk-UA" w:eastAsia="uk-UA"/>
              </w:rPr>
              <w:t xml:space="preserve">В разі наявності в установчому документі певних обмежень (за сумою, строком </w:t>
            </w:r>
            <w:r w:rsidRPr="009A0B60">
              <w:rPr>
                <w:lang w:val="uk-UA"/>
              </w:rPr>
              <w:t>і т.і.</w:t>
            </w:r>
            <w:r w:rsidRPr="009A0B60">
              <w:rPr>
                <w:lang w:val="uk-UA" w:eastAsia="uk-UA"/>
              </w:rPr>
              <w:t xml:space="preserve">) надається також документ (протокол, дозвіл, рішення тощо), який дає право на укладання договору. У разі наявності обмежень по сумі виражених не в грошовому еквіваленті, а в будь-якому іншому показнику (наприклад: відсоток від чистого прибутку, відсоток від вартості активів за даними останньої річної звітності, відсоток від вартості чистих активів відповідно до останньої затвердженої фінансової звітності, якщо інше не передбачено статутом товариства (для ТОВ і ТДВ відповідно до статті 44 ЗУ «Про товариства з обмеженою та додатковою відповідальністю») та інше), учасник надає відповідний документ, в якому міститься необхідна та достатня інформація для перевірки Замовником повноваження посадової особи або представника учасника процедури закупівлі на підписання договору (наприклад: протокол, дозвіл, рішення, річна звітність, квартальна звітність, аудиторський звіт </w:t>
            </w:r>
            <w:r w:rsidRPr="009A0B60">
              <w:rPr>
                <w:lang w:val="uk-UA"/>
              </w:rPr>
              <w:t>і т.і.</w:t>
            </w:r>
            <w:r w:rsidRPr="009A0B60">
              <w:rPr>
                <w:lang w:val="uk-UA" w:eastAsia="uk-UA"/>
              </w:rPr>
              <w:t>).</w:t>
            </w:r>
          </w:p>
        </w:tc>
      </w:tr>
    </w:tbl>
    <w:p w14:paraId="13334E0D" w14:textId="77777777" w:rsidR="009317D9" w:rsidRPr="009A0B60" w:rsidRDefault="009317D9" w:rsidP="009317D9">
      <w:pPr>
        <w:jc w:val="both"/>
        <w:rPr>
          <w:lang w:val="uk-UA" w:eastAsia="uk-UA"/>
        </w:rPr>
      </w:pPr>
    </w:p>
    <w:p w14:paraId="3245F8C1" w14:textId="77777777" w:rsidR="009317D9" w:rsidRPr="009317D9" w:rsidRDefault="009317D9" w:rsidP="009317D9">
      <w:pPr>
        <w:pBdr>
          <w:top w:val="nil"/>
          <w:left w:val="nil"/>
          <w:bottom w:val="nil"/>
          <w:right w:val="nil"/>
          <w:between w:val="nil"/>
        </w:pBdr>
        <w:spacing w:line="360" w:lineRule="auto"/>
        <w:ind w:left="-90" w:right="1097"/>
        <w:jc w:val="center"/>
        <w:rPr>
          <w:lang w:val="uk-UA"/>
        </w:rPr>
      </w:pPr>
    </w:p>
    <w:sectPr w:rsidR="009317D9" w:rsidRPr="009317D9">
      <w:headerReference w:type="default" r:id="rId22"/>
      <w:footerReference w:type="even" r:id="rId23"/>
      <w:footerReference w:type="default" r:id="rId24"/>
      <w:headerReference w:type="first" r:id="rId25"/>
      <w:pgSz w:w="12240" w:h="15840"/>
      <w:pgMar w:top="1420" w:right="340" w:bottom="280" w:left="1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019AC" w14:textId="77777777" w:rsidR="00002420" w:rsidRDefault="00002420">
      <w:r>
        <w:separator/>
      </w:r>
    </w:p>
  </w:endnote>
  <w:endnote w:type="continuationSeparator" w:id="0">
    <w:p w14:paraId="5D77F65A" w14:textId="77777777" w:rsidR="00002420" w:rsidRDefault="00002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eo">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ёА °µ">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874FF" w14:textId="77777777" w:rsidR="00B40553" w:rsidRDefault="005301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85D445D" w14:textId="77777777" w:rsidR="00B40553" w:rsidRDefault="00B4055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635B" w14:textId="77777777" w:rsidR="00B40553" w:rsidRDefault="005301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C51D7">
      <w:rPr>
        <w:noProof/>
        <w:color w:val="000000"/>
      </w:rPr>
      <w:t>2</w:t>
    </w:r>
    <w:r>
      <w:rPr>
        <w:color w:val="000000"/>
      </w:rPr>
      <w:fldChar w:fldCharType="end"/>
    </w:r>
  </w:p>
  <w:p w14:paraId="73056702" w14:textId="77777777" w:rsidR="00B40553" w:rsidRDefault="00B40553">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6DB0E" w14:textId="77777777" w:rsidR="00002420" w:rsidRDefault="00002420">
      <w:r>
        <w:separator/>
      </w:r>
    </w:p>
  </w:footnote>
  <w:footnote w:type="continuationSeparator" w:id="0">
    <w:p w14:paraId="5C67D244" w14:textId="77777777" w:rsidR="00002420" w:rsidRDefault="00002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0C59" w14:textId="77777777" w:rsidR="00B40553" w:rsidRDefault="00530106">
    <w:pPr>
      <w:spacing w:after="160" w:line="276" w:lineRule="auto"/>
      <w:ind w:firstLine="720"/>
      <w:jc w:val="both"/>
      <w:rPr>
        <w:b/>
      </w:rPr>
    </w:pPr>
    <w:r>
      <w:rPr>
        <w:noProof/>
      </w:rPr>
      <w:drawing>
        <wp:anchor distT="114300" distB="114300" distL="114300" distR="114300" simplePos="0" relativeHeight="251658240" behindDoc="0" locked="0" layoutInCell="1" hidden="0" allowOverlap="1" wp14:anchorId="4B439A20" wp14:editId="7B7C936A">
          <wp:simplePos x="0" y="0"/>
          <wp:positionH relativeFrom="column">
            <wp:posOffset>-76199</wp:posOffset>
          </wp:positionH>
          <wp:positionV relativeFrom="paragraph">
            <wp:posOffset>-123824</wp:posOffset>
          </wp:positionV>
          <wp:extent cx="1409700" cy="38100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409700" cy="381000"/>
                  </a:xfrm>
                  <a:prstGeom prst="rect">
                    <a:avLst/>
                  </a:prstGeom>
                  <a:ln/>
                </pic:spPr>
              </pic:pic>
            </a:graphicData>
          </a:graphic>
        </wp:anchor>
      </w:drawing>
    </w:r>
  </w:p>
  <w:p w14:paraId="6F3598C2" w14:textId="77777777" w:rsidR="00B40553" w:rsidRDefault="00B40553">
    <w:pP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356B" w14:textId="77777777" w:rsidR="00B123FE" w:rsidRDefault="00B123FE"/>
  <w:tbl>
    <w:tblPr>
      <w:tblpPr w:leftFromText="180" w:rightFromText="180" w:vertAnchor="text" w:horzAnchor="margin" w:tblpXSpec="right" w:tblpY="-6009"/>
      <w:tblOverlap w:val="never"/>
      <w:tblW w:w="0" w:type="auto"/>
      <w:tblLook w:val="01E0" w:firstRow="1" w:lastRow="1" w:firstColumn="1" w:lastColumn="1" w:noHBand="0" w:noVBand="0"/>
    </w:tblPr>
    <w:tblGrid>
      <w:gridCol w:w="4527"/>
    </w:tblGrid>
    <w:tr w:rsidR="00B123FE" w:rsidRPr="009A0B60" w14:paraId="1413679F" w14:textId="77777777" w:rsidTr="00B123FE">
      <w:trPr>
        <w:trHeight w:val="1360"/>
      </w:trPr>
      <w:tc>
        <w:tcPr>
          <w:tcW w:w="4527" w:type="dxa"/>
        </w:tcPr>
        <w:p w14:paraId="6F260BF5" w14:textId="77777777" w:rsidR="00B123FE" w:rsidRDefault="00B123FE" w:rsidP="00B123FE">
          <w:pPr>
            <w:autoSpaceDE w:val="0"/>
            <w:autoSpaceDN w:val="0"/>
            <w:adjustRightInd w:val="0"/>
            <w:ind w:left="34"/>
            <w:rPr>
              <w:b/>
              <w:bCs/>
              <w:lang w:val="uk-UA"/>
            </w:rPr>
          </w:pPr>
        </w:p>
        <w:p w14:paraId="21A597CA" w14:textId="77777777" w:rsidR="00B123FE" w:rsidRDefault="00B123FE" w:rsidP="00B123FE">
          <w:pPr>
            <w:autoSpaceDE w:val="0"/>
            <w:autoSpaceDN w:val="0"/>
            <w:adjustRightInd w:val="0"/>
            <w:ind w:left="34"/>
            <w:rPr>
              <w:b/>
              <w:bCs/>
              <w:lang w:val="uk-UA"/>
            </w:rPr>
          </w:pPr>
        </w:p>
        <w:p w14:paraId="68BCD581" w14:textId="77777777" w:rsidR="00B123FE" w:rsidRPr="009A0B60" w:rsidRDefault="00B123FE" w:rsidP="00B123FE">
          <w:pPr>
            <w:autoSpaceDE w:val="0"/>
            <w:autoSpaceDN w:val="0"/>
            <w:adjustRightInd w:val="0"/>
            <w:ind w:left="34"/>
            <w:rPr>
              <w:b/>
              <w:bCs/>
              <w:lang w:val="uk-UA"/>
            </w:rPr>
          </w:pPr>
          <w:r w:rsidRPr="009A0B60">
            <w:rPr>
              <w:b/>
              <w:bCs/>
              <w:lang w:val="uk-UA"/>
            </w:rPr>
            <w:t>ЗАТВЕРДЖЕНО</w:t>
          </w:r>
        </w:p>
        <w:p w14:paraId="2F57ADC0" w14:textId="77777777" w:rsidR="00B123FE" w:rsidRPr="009A0B60" w:rsidRDefault="00B123FE" w:rsidP="00B123FE">
          <w:pPr>
            <w:ind w:left="34"/>
            <w:rPr>
              <w:b/>
              <w:lang w:val="uk-UA"/>
            </w:rPr>
          </w:pPr>
          <w:r w:rsidRPr="009A0B60">
            <w:rPr>
              <w:b/>
              <w:lang w:val="uk-UA"/>
            </w:rPr>
            <w:t>рішенням уповноваженої особи</w:t>
          </w:r>
        </w:p>
        <w:p w14:paraId="51B16A34" w14:textId="77777777" w:rsidR="00B123FE" w:rsidRPr="009A0B60" w:rsidRDefault="00B123FE" w:rsidP="00B123FE">
          <w:pPr>
            <w:ind w:left="34"/>
            <w:rPr>
              <w:b/>
              <w:lang w:val="uk-UA"/>
            </w:rPr>
          </w:pPr>
          <w:r>
            <w:rPr>
              <w:b/>
              <w:lang w:val="uk-UA"/>
            </w:rPr>
            <w:t>Фонду розвитку інновацій</w:t>
          </w:r>
        </w:p>
        <w:p w14:paraId="1E44235C" w14:textId="1D160C1B" w:rsidR="00B123FE" w:rsidRPr="009A0B60" w:rsidRDefault="00FD701A" w:rsidP="00B123FE">
          <w:pPr>
            <w:ind w:left="34"/>
            <w:rPr>
              <w:b/>
              <w:color w:val="FF0000"/>
              <w:lang w:val="uk-UA"/>
            </w:rPr>
          </w:pPr>
          <w:r>
            <w:rPr>
              <w:b/>
              <w:lang w:val="uk-UA"/>
            </w:rPr>
            <w:t>06</w:t>
          </w:r>
          <w:r w:rsidR="00B123FE" w:rsidRPr="009A0B60">
            <w:rPr>
              <w:b/>
              <w:lang w:val="uk-UA"/>
            </w:rPr>
            <w:t>.</w:t>
          </w:r>
          <w:r>
            <w:rPr>
              <w:b/>
              <w:lang w:val="uk-UA"/>
            </w:rPr>
            <w:t>02</w:t>
          </w:r>
          <w:r w:rsidR="00B123FE" w:rsidRPr="009A0B60">
            <w:rPr>
              <w:b/>
              <w:lang w:val="uk-UA"/>
            </w:rPr>
            <w:t>.202</w:t>
          </w:r>
          <w:r w:rsidR="00B123FE">
            <w:rPr>
              <w:b/>
              <w:lang w:val="uk-UA"/>
            </w:rPr>
            <w:t>4</w:t>
          </w:r>
          <w:r w:rsidR="00B123FE" w:rsidRPr="009A0B60">
            <w:rPr>
              <w:b/>
              <w:lang w:val="uk-UA"/>
            </w:rPr>
            <w:t xml:space="preserve"> (протокол № </w:t>
          </w:r>
          <w:r>
            <w:rPr>
              <w:b/>
              <w:lang w:val="uk-UA"/>
            </w:rPr>
            <w:t>13</w:t>
          </w:r>
          <w:r w:rsidR="00B123FE" w:rsidRPr="009A0B60">
            <w:rPr>
              <w:b/>
              <w:lang w:val="uk-UA"/>
            </w:rPr>
            <w:t>)</w:t>
          </w:r>
        </w:p>
        <w:p w14:paraId="370D4B6D" w14:textId="77777777" w:rsidR="00B123FE" w:rsidRPr="009A0B60" w:rsidRDefault="00B123FE" w:rsidP="00B123FE">
          <w:pPr>
            <w:ind w:left="29"/>
            <w:rPr>
              <w:b/>
              <w:lang w:val="uk-UA"/>
            </w:rPr>
          </w:pPr>
        </w:p>
      </w:tc>
    </w:tr>
    <w:tr w:rsidR="00B123FE" w:rsidRPr="009A0B60" w14:paraId="54274EC3" w14:textId="77777777" w:rsidTr="00B123FE">
      <w:trPr>
        <w:trHeight w:val="547"/>
      </w:trPr>
      <w:tc>
        <w:tcPr>
          <w:tcW w:w="4527" w:type="dxa"/>
        </w:tcPr>
        <w:p w14:paraId="477AFC21" w14:textId="77777777" w:rsidR="00B123FE" w:rsidRPr="009A0B60" w:rsidRDefault="00B123FE" w:rsidP="00B123FE">
          <w:pPr>
            <w:ind w:left="34"/>
            <w:rPr>
              <w:b/>
              <w:lang w:val="uk-UA"/>
            </w:rPr>
          </w:pPr>
          <w:r w:rsidRPr="009A0B60">
            <w:rPr>
              <w:b/>
              <w:bCs/>
              <w:lang w:val="uk-UA"/>
            </w:rPr>
            <w:t xml:space="preserve">__________________ </w:t>
          </w:r>
          <w:r>
            <w:rPr>
              <w:b/>
              <w:bCs/>
              <w:lang w:val="uk-UA"/>
            </w:rPr>
            <w:t>Олена</w:t>
          </w:r>
          <w:r w:rsidRPr="009A0B60">
            <w:rPr>
              <w:b/>
              <w:lang w:val="uk-UA"/>
            </w:rPr>
            <w:t xml:space="preserve"> </w:t>
          </w:r>
          <w:r>
            <w:rPr>
              <w:b/>
              <w:lang w:val="uk-UA"/>
            </w:rPr>
            <w:t>ШВЕЦЬ</w:t>
          </w:r>
        </w:p>
      </w:tc>
    </w:tr>
  </w:tbl>
  <w:p w14:paraId="03056157" w14:textId="77777777" w:rsidR="00B123FE" w:rsidRDefault="00B123FE">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F76F6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090E6C"/>
    <w:multiLevelType w:val="hybridMultilevel"/>
    <w:tmpl w:val="BA9EDCC2"/>
    <w:lvl w:ilvl="0" w:tplc="7D603B24">
      <w:start w:val="1"/>
      <w:numFmt w:val="bullet"/>
      <w:lvlText w:val=""/>
      <w:lvlJc w:val="left"/>
      <w:pPr>
        <w:ind w:left="785" w:hanging="360"/>
      </w:pPr>
      <w:rPr>
        <w:rFonts w:ascii="Wingdings" w:hAnsi="Wingdings" w:hint="default"/>
        <w:color w:val="auto"/>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2" w15:restartNumberingAfterBreak="0">
    <w:nsid w:val="0D6F18E3"/>
    <w:multiLevelType w:val="multilevel"/>
    <w:tmpl w:val="FD683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527ABB"/>
    <w:multiLevelType w:val="multilevel"/>
    <w:tmpl w:val="591CE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980273"/>
    <w:multiLevelType w:val="hybridMultilevel"/>
    <w:tmpl w:val="64B4CFAA"/>
    <w:lvl w:ilvl="0" w:tplc="E52C755C">
      <w:start w:val="4"/>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8C1418"/>
    <w:multiLevelType w:val="multilevel"/>
    <w:tmpl w:val="027A7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9D01C5"/>
    <w:multiLevelType w:val="multilevel"/>
    <w:tmpl w:val="352A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487BA7"/>
    <w:multiLevelType w:val="hybridMultilevel"/>
    <w:tmpl w:val="351E15D2"/>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F0F4CAB"/>
    <w:multiLevelType w:val="multilevel"/>
    <w:tmpl w:val="201E7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A77460"/>
    <w:multiLevelType w:val="hybridMultilevel"/>
    <w:tmpl w:val="DBCC9A2A"/>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A244F79"/>
    <w:multiLevelType w:val="multilevel"/>
    <w:tmpl w:val="3C6660FE"/>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A84FFC"/>
    <w:multiLevelType w:val="hybridMultilevel"/>
    <w:tmpl w:val="A22E2C0C"/>
    <w:lvl w:ilvl="0" w:tplc="25905566">
      <w:start w:val="1"/>
      <w:numFmt w:val="bullet"/>
      <w:pStyle w:val="3"/>
      <w:lvlText w:val=""/>
      <w:lvlJc w:val="left"/>
      <w:pPr>
        <w:tabs>
          <w:tab w:val="num" w:pos="720"/>
        </w:tabs>
        <w:ind w:left="720" w:hanging="360"/>
      </w:pPr>
      <w:rPr>
        <w:rFonts w:ascii="Symbol" w:hAnsi="Symbol" w:hint="default"/>
      </w:rPr>
    </w:lvl>
    <w:lvl w:ilvl="1" w:tplc="B8449C6A" w:tentative="1">
      <w:start w:val="1"/>
      <w:numFmt w:val="bullet"/>
      <w:lvlText w:val="o"/>
      <w:lvlJc w:val="left"/>
      <w:pPr>
        <w:tabs>
          <w:tab w:val="num" w:pos="1440"/>
        </w:tabs>
        <w:ind w:left="1440" w:hanging="360"/>
      </w:pPr>
      <w:rPr>
        <w:rFonts w:ascii="Courier New" w:hAnsi="Courier New" w:cs="Courier New" w:hint="default"/>
      </w:rPr>
    </w:lvl>
    <w:lvl w:ilvl="2" w:tplc="3FE0F46C" w:tentative="1">
      <w:start w:val="1"/>
      <w:numFmt w:val="bullet"/>
      <w:lvlText w:val=""/>
      <w:lvlJc w:val="left"/>
      <w:pPr>
        <w:tabs>
          <w:tab w:val="num" w:pos="2160"/>
        </w:tabs>
        <w:ind w:left="2160" w:hanging="360"/>
      </w:pPr>
      <w:rPr>
        <w:rFonts w:ascii="Wingdings" w:hAnsi="Wingdings" w:hint="default"/>
      </w:rPr>
    </w:lvl>
    <w:lvl w:ilvl="3" w:tplc="94FAA4C4" w:tentative="1">
      <w:start w:val="1"/>
      <w:numFmt w:val="bullet"/>
      <w:lvlText w:val=""/>
      <w:lvlJc w:val="left"/>
      <w:pPr>
        <w:tabs>
          <w:tab w:val="num" w:pos="2880"/>
        </w:tabs>
        <w:ind w:left="2880" w:hanging="360"/>
      </w:pPr>
      <w:rPr>
        <w:rFonts w:ascii="Symbol" w:hAnsi="Symbol" w:hint="default"/>
      </w:rPr>
    </w:lvl>
    <w:lvl w:ilvl="4" w:tplc="93441C62" w:tentative="1">
      <w:start w:val="1"/>
      <w:numFmt w:val="bullet"/>
      <w:lvlText w:val="o"/>
      <w:lvlJc w:val="left"/>
      <w:pPr>
        <w:tabs>
          <w:tab w:val="num" w:pos="3600"/>
        </w:tabs>
        <w:ind w:left="3600" w:hanging="360"/>
      </w:pPr>
      <w:rPr>
        <w:rFonts w:ascii="Courier New" w:hAnsi="Courier New" w:cs="Courier New" w:hint="default"/>
      </w:rPr>
    </w:lvl>
    <w:lvl w:ilvl="5" w:tplc="2864D0CA" w:tentative="1">
      <w:start w:val="1"/>
      <w:numFmt w:val="bullet"/>
      <w:lvlText w:val=""/>
      <w:lvlJc w:val="left"/>
      <w:pPr>
        <w:tabs>
          <w:tab w:val="num" w:pos="4320"/>
        </w:tabs>
        <w:ind w:left="4320" w:hanging="360"/>
      </w:pPr>
      <w:rPr>
        <w:rFonts w:ascii="Wingdings" w:hAnsi="Wingdings" w:hint="default"/>
      </w:rPr>
    </w:lvl>
    <w:lvl w:ilvl="6" w:tplc="8D78AEFA" w:tentative="1">
      <w:start w:val="1"/>
      <w:numFmt w:val="bullet"/>
      <w:lvlText w:val=""/>
      <w:lvlJc w:val="left"/>
      <w:pPr>
        <w:tabs>
          <w:tab w:val="num" w:pos="5040"/>
        </w:tabs>
        <w:ind w:left="5040" w:hanging="360"/>
      </w:pPr>
      <w:rPr>
        <w:rFonts w:ascii="Symbol" w:hAnsi="Symbol" w:hint="default"/>
      </w:rPr>
    </w:lvl>
    <w:lvl w:ilvl="7" w:tplc="5D0851FC" w:tentative="1">
      <w:start w:val="1"/>
      <w:numFmt w:val="bullet"/>
      <w:lvlText w:val="o"/>
      <w:lvlJc w:val="left"/>
      <w:pPr>
        <w:tabs>
          <w:tab w:val="num" w:pos="5760"/>
        </w:tabs>
        <w:ind w:left="5760" w:hanging="360"/>
      </w:pPr>
      <w:rPr>
        <w:rFonts w:ascii="Courier New" w:hAnsi="Courier New" w:cs="Courier New" w:hint="default"/>
      </w:rPr>
    </w:lvl>
    <w:lvl w:ilvl="8" w:tplc="B06C9E8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C84D03"/>
    <w:multiLevelType w:val="hybridMultilevel"/>
    <w:tmpl w:val="63681A6E"/>
    <w:lvl w:ilvl="0" w:tplc="372620A8">
      <w:start w:val="5"/>
      <w:numFmt w:val="bullet"/>
      <w:lvlText w:val="-"/>
      <w:lvlJc w:val="left"/>
      <w:pPr>
        <w:ind w:left="502" w:hanging="360"/>
      </w:pPr>
      <w:rPr>
        <w:rFonts w:ascii="Times New Roman" w:eastAsia="Times New Roman" w:hAnsi="Times New Roman" w:cs="Times New Roman" w:hint="default"/>
        <w:lang w:val="ru-RU"/>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385E3BF5"/>
    <w:multiLevelType w:val="hybridMultilevel"/>
    <w:tmpl w:val="CC16239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0792DD9"/>
    <w:multiLevelType w:val="hybridMultilevel"/>
    <w:tmpl w:val="849CCE02"/>
    <w:lvl w:ilvl="0" w:tplc="FFFFFFFF">
      <w:start w:val="8"/>
      <w:numFmt w:val="decimal"/>
      <w:pStyle w:val="8"/>
      <w:lvlText w:val="%1"/>
      <w:lvlJc w:val="left"/>
      <w:pPr>
        <w:tabs>
          <w:tab w:val="num" w:pos="720"/>
        </w:tabs>
        <w:ind w:left="720" w:hanging="360"/>
      </w:pPr>
      <w:rPr>
        <w:rFonts w:hint="default"/>
      </w:rPr>
    </w:lvl>
    <w:lvl w:ilvl="1" w:tplc="FFFFFFFF" w:tentative="1">
      <w:start w:val="1"/>
      <w:numFmt w:val="lowerLetter"/>
      <w:pStyle w:val="PFNumLevel2"/>
      <w:lvlText w:val="%2."/>
      <w:lvlJc w:val="left"/>
      <w:pPr>
        <w:tabs>
          <w:tab w:val="num" w:pos="1440"/>
        </w:tabs>
        <w:ind w:left="1440" w:hanging="360"/>
      </w:pPr>
    </w:lvl>
    <w:lvl w:ilvl="2" w:tplc="FFFFFFFF" w:tentative="1">
      <w:start w:val="1"/>
      <w:numFmt w:val="lowerRoman"/>
      <w:pStyle w:val="PFNumLevel3"/>
      <w:lvlText w:val="%3."/>
      <w:lvlJc w:val="right"/>
      <w:pPr>
        <w:tabs>
          <w:tab w:val="num" w:pos="2160"/>
        </w:tabs>
        <w:ind w:left="2160" w:hanging="180"/>
      </w:pPr>
    </w:lvl>
    <w:lvl w:ilvl="3" w:tplc="FFFFFFFF" w:tentative="1">
      <w:start w:val="1"/>
      <w:numFmt w:val="decimal"/>
      <w:pStyle w:val="PFNumLevel4"/>
      <w:lvlText w:val="%4."/>
      <w:lvlJc w:val="left"/>
      <w:pPr>
        <w:tabs>
          <w:tab w:val="num" w:pos="2880"/>
        </w:tabs>
        <w:ind w:left="2880" w:hanging="360"/>
      </w:pPr>
    </w:lvl>
    <w:lvl w:ilvl="4" w:tplc="FFFFFFFF" w:tentative="1">
      <w:start w:val="1"/>
      <w:numFmt w:val="lowerLetter"/>
      <w:pStyle w:val="PFNumLevel5"/>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40A54E7A"/>
    <w:multiLevelType w:val="multilevel"/>
    <w:tmpl w:val="BEEE3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35005DD"/>
    <w:multiLevelType w:val="multilevel"/>
    <w:tmpl w:val="59D6F202"/>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E43B6B"/>
    <w:multiLevelType w:val="hybridMultilevel"/>
    <w:tmpl w:val="6E18F09E"/>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6EE68C3"/>
    <w:multiLevelType w:val="multilevel"/>
    <w:tmpl w:val="87E4D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066030"/>
    <w:multiLevelType w:val="multilevel"/>
    <w:tmpl w:val="BABC76AC"/>
    <w:lvl w:ilvl="0">
      <w:start w:val="1"/>
      <w:numFmt w:val="decimal"/>
      <w:lvlText w:val="%1."/>
      <w:lvlJc w:val="left"/>
      <w:pPr>
        <w:tabs>
          <w:tab w:val="num" w:pos="360"/>
        </w:tabs>
        <w:ind w:left="360" w:hanging="360"/>
      </w:pPr>
      <w:rPr>
        <w:rFonts w:hint="default"/>
        <w:b/>
        <w:bCs/>
        <w:i w:val="0"/>
        <w:iCs/>
      </w:rPr>
    </w:lvl>
    <w:lvl w:ilvl="1">
      <w:start w:val="1"/>
      <w:numFmt w:val="decimal"/>
      <w:pStyle w:val="4"/>
      <w:lvlText w:val="%1.%2."/>
      <w:lvlJc w:val="left"/>
      <w:pPr>
        <w:tabs>
          <w:tab w:val="num" w:pos="432"/>
        </w:tabs>
        <w:ind w:left="432" w:hanging="432"/>
      </w:pPr>
      <w:rPr>
        <w:rFonts w:ascii="Times New Roman" w:hAnsi="Times New Roman" w:cs="Times New Roman" w:hint="default"/>
        <w:b/>
        <w:bCs/>
        <w:i w:val="0"/>
        <w:iCs w:val="0"/>
      </w:rPr>
    </w:lvl>
    <w:lvl w:ilvl="2">
      <w:start w:val="1"/>
      <w:numFmt w:val="decimal"/>
      <w:lvlText w:val="%1.%2.%3."/>
      <w:lvlJc w:val="left"/>
      <w:pPr>
        <w:tabs>
          <w:tab w:val="num" w:pos="1213"/>
        </w:tabs>
        <w:ind w:left="121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4D225486"/>
    <w:multiLevelType w:val="multilevel"/>
    <w:tmpl w:val="B056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120554"/>
    <w:multiLevelType w:val="hybridMultilevel"/>
    <w:tmpl w:val="26F62082"/>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DD3300E"/>
    <w:multiLevelType w:val="hybridMultilevel"/>
    <w:tmpl w:val="B19AF22A"/>
    <w:lvl w:ilvl="0" w:tplc="8E48F134">
      <w:start w:val="4"/>
      <w:numFmt w:val="bullet"/>
      <w:lvlText w:val="-"/>
      <w:lvlJc w:val="left"/>
      <w:pPr>
        <w:ind w:left="90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04C1425"/>
    <w:multiLevelType w:val="hybridMultilevel"/>
    <w:tmpl w:val="E334F1F8"/>
    <w:lvl w:ilvl="0" w:tplc="8FF2AD80">
      <w:start w:val="1"/>
      <w:numFmt w:val="bullet"/>
      <w:lvlText w:val=""/>
      <w:lvlJc w:val="left"/>
      <w:pPr>
        <w:ind w:left="394" w:hanging="360"/>
      </w:pPr>
      <w:rPr>
        <w:rFonts w:ascii="Symbol" w:hAnsi="Symbol" w:hint="default"/>
        <w:color w:val="auto"/>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4" w15:restartNumberingAfterBreak="0">
    <w:nsid w:val="61570E17"/>
    <w:multiLevelType w:val="multilevel"/>
    <w:tmpl w:val="6D167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71154C8"/>
    <w:multiLevelType w:val="multilevel"/>
    <w:tmpl w:val="AD181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562DD2"/>
    <w:multiLevelType w:val="hybridMultilevel"/>
    <w:tmpl w:val="C91CF30C"/>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8B12D1B"/>
    <w:multiLevelType w:val="multilevel"/>
    <w:tmpl w:val="5A46A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E366BF0"/>
    <w:multiLevelType w:val="hybridMultilevel"/>
    <w:tmpl w:val="593A6864"/>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8CF6DEA"/>
    <w:multiLevelType w:val="hybridMultilevel"/>
    <w:tmpl w:val="3BE4E7FE"/>
    <w:lvl w:ilvl="0" w:tplc="8FF2AD80">
      <w:start w:val="1"/>
      <w:numFmt w:val="bullet"/>
      <w:lvlText w:val=""/>
      <w:lvlJc w:val="left"/>
      <w:pPr>
        <w:ind w:left="149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412432813">
    <w:abstractNumId w:val="6"/>
  </w:num>
  <w:num w:numId="2" w16cid:durableId="1844466587">
    <w:abstractNumId w:val="10"/>
  </w:num>
  <w:num w:numId="3" w16cid:durableId="983924487">
    <w:abstractNumId w:val="2"/>
  </w:num>
  <w:num w:numId="4" w16cid:durableId="1467240631">
    <w:abstractNumId w:val="27"/>
  </w:num>
  <w:num w:numId="5" w16cid:durableId="1175345161">
    <w:abstractNumId w:val="20"/>
  </w:num>
  <w:num w:numId="6" w16cid:durableId="1922251858">
    <w:abstractNumId w:val="25"/>
  </w:num>
  <w:num w:numId="7" w16cid:durableId="1586524718">
    <w:abstractNumId w:val="18"/>
  </w:num>
  <w:num w:numId="8" w16cid:durableId="1252592796">
    <w:abstractNumId w:val="8"/>
  </w:num>
  <w:num w:numId="9" w16cid:durableId="1278873498">
    <w:abstractNumId w:val="3"/>
  </w:num>
  <w:num w:numId="10" w16cid:durableId="1760710883">
    <w:abstractNumId w:val="16"/>
  </w:num>
  <w:num w:numId="11" w16cid:durableId="183442434">
    <w:abstractNumId w:val="5"/>
  </w:num>
  <w:num w:numId="12" w16cid:durableId="233006372">
    <w:abstractNumId w:val="24"/>
  </w:num>
  <w:num w:numId="13" w16cid:durableId="794059513">
    <w:abstractNumId w:val="15"/>
  </w:num>
  <w:num w:numId="14" w16cid:durableId="1387025386">
    <w:abstractNumId w:val="11"/>
  </w:num>
  <w:num w:numId="15" w16cid:durableId="65038084">
    <w:abstractNumId w:val="14"/>
  </w:num>
  <w:num w:numId="16" w16cid:durableId="1492601579">
    <w:abstractNumId w:val="12"/>
  </w:num>
  <w:num w:numId="17" w16cid:durableId="1443258488">
    <w:abstractNumId w:val="0"/>
  </w:num>
  <w:num w:numId="18" w16cid:durableId="393704010">
    <w:abstractNumId w:val="13"/>
  </w:num>
  <w:num w:numId="19" w16cid:durableId="1462963138">
    <w:abstractNumId w:val="1"/>
  </w:num>
  <w:num w:numId="20" w16cid:durableId="1293747252">
    <w:abstractNumId w:val="19"/>
  </w:num>
  <w:num w:numId="21" w16cid:durableId="1941601898">
    <w:abstractNumId w:val="26"/>
  </w:num>
  <w:num w:numId="22" w16cid:durableId="84882722">
    <w:abstractNumId w:val="9"/>
  </w:num>
  <w:num w:numId="23" w16cid:durableId="88744337">
    <w:abstractNumId w:val="23"/>
  </w:num>
  <w:num w:numId="24" w16cid:durableId="1794517766">
    <w:abstractNumId w:val="17"/>
  </w:num>
  <w:num w:numId="25" w16cid:durableId="1168865048">
    <w:abstractNumId w:val="29"/>
  </w:num>
  <w:num w:numId="26" w16cid:durableId="349721130">
    <w:abstractNumId w:val="4"/>
  </w:num>
  <w:num w:numId="27" w16cid:durableId="1716470967">
    <w:abstractNumId w:val="22"/>
  </w:num>
  <w:num w:numId="28" w16cid:durableId="1948393239">
    <w:abstractNumId w:val="21"/>
  </w:num>
  <w:num w:numId="29" w16cid:durableId="1728914445">
    <w:abstractNumId w:val="7"/>
  </w:num>
  <w:num w:numId="30" w16cid:durableId="934047184">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553"/>
    <w:rsid w:val="00002420"/>
    <w:rsid w:val="001C27F0"/>
    <w:rsid w:val="003717D6"/>
    <w:rsid w:val="00530106"/>
    <w:rsid w:val="00681220"/>
    <w:rsid w:val="006C51D7"/>
    <w:rsid w:val="007525B4"/>
    <w:rsid w:val="009317D9"/>
    <w:rsid w:val="00991A64"/>
    <w:rsid w:val="00B123FE"/>
    <w:rsid w:val="00B40553"/>
    <w:rsid w:val="00D17706"/>
    <w:rsid w:val="00E17879"/>
    <w:rsid w:val="00FD70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D3E0D"/>
  <w15:docId w15:val="{78DA29F2-9193-194C-9D29-E03D54D6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pPr>
      <w:spacing w:before="24"/>
      <w:ind w:left="280"/>
      <w:outlineLvl w:val="0"/>
    </w:pPr>
    <w:rPr>
      <w:rFonts w:ascii="Arial" w:eastAsia="Arial" w:hAnsi="Arial" w:cs="Arial"/>
      <w:sz w:val="32"/>
      <w:szCs w:val="32"/>
    </w:rPr>
  </w:style>
  <w:style w:type="paragraph" w:styleId="2">
    <w:name w:val="heading 2"/>
    <w:basedOn w:val="a0"/>
    <w:next w:val="a0"/>
    <w:unhideWhenUsed/>
    <w:qFormat/>
    <w:pPr>
      <w:ind w:left="280"/>
      <w:outlineLvl w:val="1"/>
    </w:pPr>
    <w:rPr>
      <w:rFonts w:ascii="Geo" w:eastAsia="Geo" w:hAnsi="Geo" w:cs="Geo"/>
      <w:b/>
      <w:i/>
      <w:sz w:val="20"/>
      <w:szCs w:val="20"/>
      <w:u w:val="single"/>
    </w:rPr>
  </w:style>
  <w:style w:type="paragraph" w:styleId="30">
    <w:name w:val="heading 3"/>
    <w:aliases w:val=" Знак1"/>
    <w:basedOn w:val="a0"/>
    <w:next w:val="a0"/>
    <w:link w:val="31"/>
    <w:unhideWhenUsed/>
    <w:qFormat/>
    <w:pPr>
      <w:keepNext/>
      <w:keepLines/>
      <w:spacing w:before="280" w:after="80"/>
      <w:outlineLvl w:val="2"/>
    </w:pPr>
    <w:rPr>
      <w:b/>
      <w:sz w:val="28"/>
      <w:szCs w:val="28"/>
    </w:rPr>
  </w:style>
  <w:style w:type="paragraph" w:styleId="40">
    <w:name w:val="heading 4"/>
    <w:basedOn w:val="a0"/>
    <w:next w:val="a0"/>
    <w:unhideWhenUsed/>
    <w:qFormat/>
    <w:pPr>
      <w:keepNext/>
      <w:keepLines/>
      <w:spacing w:before="240" w:after="40"/>
      <w:outlineLvl w:val="3"/>
    </w:pPr>
    <w:rPr>
      <w:b/>
    </w:rPr>
  </w:style>
  <w:style w:type="paragraph" w:styleId="5">
    <w:name w:val="heading 5"/>
    <w:basedOn w:val="a0"/>
    <w:next w:val="a0"/>
    <w:link w:val="50"/>
    <w:unhideWhenUsed/>
    <w:qFormat/>
    <w:pPr>
      <w:keepNext/>
      <w:keepLines/>
      <w:spacing w:before="220" w:after="40"/>
      <w:outlineLvl w:val="4"/>
    </w:pPr>
    <w:rPr>
      <w:b/>
      <w:sz w:val="22"/>
      <w:szCs w:val="22"/>
    </w:rPr>
  </w:style>
  <w:style w:type="paragraph" w:styleId="6">
    <w:name w:val="heading 6"/>
    <w:basedOn w:val="a0"/>
    <w:next w:val="a0"/>
    <w:link w:val="60"/>
    <w:unhideWhenUsed/>
    <w:qFormat/>
    <w:pPr>
      <w:keepNext/>
      <w:keepLines/>
      <w:spacing w:before="200" w:after="40"/>
      <w:outlineLvl w:val="5"/>
    </w:pPr>
    <w:rPr>
      <w:b/>
      <w:sz w:val="20"/>
      <w:szCs w:val="20"/>
    </w:rPr>
  </w:style>
  <w:style w:type="paragraph" w:styleId="7">
    <w:name w:val="heading 7"/>
    <w:aliases w:val=" Знак"/>
    <w:basedOn w:val="a0"/>
    <w:next w:val="a0"/>
    <w:link w:val="70"/>
    <w:qFormat/>
    <w:rsid w:val="009317D9"/>
    <w:pPr>
      <w:keepNext/>
      <w:widowControl w:val="0"/>
      <w:tabs>
        <w:tab w:val="num" w:pos="0"/>
        <w:tab w:val="left" w:pos="180"/>
      </w:tabs>
      <w:suppressAutoHyphens/>
      <w:autoSpaceDE w:val="0"/>
      <w:ind w:left="540"/>
      <w:jc w:val="both"/>
      <w:outlineLvl w:val="6"/>
    </w:pPr>
    <w:rPr>
      <w:rFonts w:ascii="Times New Roman CYR" w:hAnsi="Times New Roman CYR" w:cs="Times New Roman CYR"/>
      <w:b/>
      <w:u w:val="single"/>
      <w:lang w:val="uk-UA" w:eastAsia="ar-SA"/>
    </w:rPr>
  </w:style>
  <w:style w:type="paragraph" w:styleId="8">
    <w:name w:val="heading 8"/>
    <w:basedOn w:val="a0"/>
    <w:next w:val="a0"/>
    <w:link w:val="80"/>
    <w:qFormat/>
    <w:rsid w:val="009317D9"/>
    <w:pPr>
      <w:keepNext/>
      <w:numPr>
        <w:numId w:val="15"/>
      </w:numPr>
      <w:spacing w:line="500" w:lineRule="auto"/>
      <w:ind w:right="-40"/>
      <w:jc w:val="center"/>
      <w:outlineLvl w:val="7"/>
    </w:pPr>
    <w:rPr>
      <w:b/>
      <w:lang w:val="ru-RU" w:eastAsia="en-US"/>
    </w:rPr>
  </w:style>
  <w:style w:type="paragraph" w:styleId="9">
    <w:name w:val="heading 9"/>
    <w:basedOn w:val="a0"/>
    <w:next w:val="a0"/>
    <w:link w:val="90"/>
    <w:qFormat/>
    <w:rsid w:val="009317D9"/>
    <w:pPr>
      <w:keepNext/>
      <w:spacing w:line="500" w:lineRule="auto"/>
      <w:ind w:left="1620" w:right="1320"/>
      <w:jc w:val="center"/>
      <w:outlineLvl w:val="8"/>
    </w:pPr>
    <w:rPr>
      <w:b/>
      <w:u w:val="single"/>
      <w:lang w:val="uk-UA"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uiPriority w:val="10"/>
    <w:qFormat/>
    <w:pPr>
      <w:keepNext/>
      <w:keepLines/>
      <w:spacing w:before="480" w:after="120"/>
    </w:pPr>
    <w:rPr>
      <w:b/>
      <w:sz w:val="72"/>
      <w:szCs w:val="72"/>
    </w:rPr>
  </w:style>
  <w:style w:type="paragraph" w:styleId="a6">
    <w:name w:val="Subtitle"/>
    <w:basedOn w:val="a0"/>
    <w:next w:val="a0"/>
    <w:link w:val="a7"/>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aliases w:val="Header Char"/>
    <w:basedOn w:val="a0"/>
    <w:link w:val="ab"/>
    <w:unhideWhenUsed/>
    <w:rsid w:val="006C51D7"/>
    <w:pPr>
      <w:tabs>
        <w:tab w:val="center" w:pos="4513"/>
        <w:tab w:val="right" w:pos="9026"/>
      </w:tabs>
    </w:pPr>
  </w:style>
  <w:style w:type="character" w:customStyle="1" w:styleId="ab">
    <w:name w:val="Верхний колонтитул Знак"/>
    <w:aliases w:val="Header Char Знак"/>
    <w:basedOn w:val="a1"/>
    <w:link w:val="aa"/>
    <w:rsid w:val="006C51D7"/>
  </w:style>
  <w:style w:type="paragraph" w:styleId="ac">
    <w:name w:val="footer"/>
    <w:basedOn w:val="a0"/>
    <w:link w:val="ad"/>
    <w:unhideWhenUsed/>
    <w:rsid w:val="00B123FE"/>
    <w:pPr>
      <w:tabs>
        <w:tab w:val="center" w:pos="4513"/>
        <w:tab w:val="right" w:pos="9026"/>
      </w:tabs>
    </w:pPr>
  </w:style>
  <w:style w:type="character" w:customStyle="1" w:styleId="ad">
    <w:name w:val="Нижний колонтитул Знак"/>
    <w:basedOn w:val="a1"/>
    <w:link w:val="ac"/>
    <w:rsid w:val="00B123FE"/>
  </w:style>
  <w:style w:type="character" w:customStyle="1" w:styleId="70">
    <w:name w:val="Заголовок 7 Знак"/>
    <w:aliases w:val=" Знак Знак"/>
    <w:basedOn w:val="a1"/>
    <w:link w:val="7"/>
    <w:rsid w:val="009317D9"/>
    <w:rPr>
      <w:rFonts w:ascii="Times New Roman CYR" w:hAnsi="Times New Roman CYR" w:cs="Times New Roman CYR"/>
      <w:b/>
      <w:u w:val="single"/>
      <w:lang w:val="uk-UA" w:eastAsia="ar-SA"/>
    </w:rPr>
  </w:style>
  <w:style w:type="character" w:customStyle="1" w:styleId="80">
    <w:name w:val="Заголовок 8 Знак"/>
    <w:basedOn w:val="a1"/>
    <w:link w:val="8"/>
    <w:rsid w:val="009317D9"/>
    <w:rPr>
      <w:b/>
      <w:lang w:val="ru-RU" w:eastAsia="en-US"/>
    </w:rPr>
  </w:style>
  <w:style w:type="character" w:customStyle="1" w:styleId="90">
    <w:name w:val="Заголовок 9 Знак"/>
    <w:basedOn w:val="a1"/>
    <w:link w:val="9"/>
    <w:rsid w:val="009317D9"/>
    <w:rPr>
      <w:b/>
      <w:u w:val="single"/>
      <w:lang w:val="uk-UA" w:eastAsia="en-US"/>
    </w:rPr>
  </w:style>
  <w:style w:type="character" w:customStyle="1" w:styleId="10">
    <w:name w:val="Заголовок 1 Знак"/>
    <w:link w:val="1"/>
    <w:rsid w:val="009317D9"/>
    <w:rPr>
      <w:rFonts w:ascii="Arial" w:eastAsia="Arial" w:hAnsi="Arial" w:cs="Arial"/>
      <w:sz w:val="32"/>
      <w:szCs w:val="32"/>
    </w:rPr>
  </w:style>
  <w:style w:type="character" w:customStyle="1" w:styleId="31">
    <w:name w:val="Заголовок 3 Знак"/>
    <w:aliases w:val=" Знак1 Знак"/>
    <w:link w:val="30"/>
    <w:rsid w:val="009317D9"/>
    <w:rPr>
      <w:b/>
      <w:sz w:val="28"/>
      <w:szCs w:val="28"/>
    </w:rPr>
  </w:style>
  <w:style w:type="character" w:customStyle="1" w:styleId="50">
    <w:name w:val="Заголовок 5 Знак"/>
    <w:link w:val="5"/>
    <w:rsid w:val="009317D9"/>
    <w:rPr>
      <w:b/>
      <w:sz w:val="22"/>
      <w:szCs w:val="22"/>
    </w:rPr>
  </w:style>
  <w:style w:type="character" w:customStyle="1" w:styleId="60">
    <w:name w:val="Заголовок 6 Знак"/>
    <w:link w:val="6"/>
    <w:rsid w:val="009317D9"/>
    <w:rPr>
      <w:b/>
      <w:sz w:val="20"/>
      <w:szCs w:val="20"/>
    </w:rPr>
  </w:style>
  <w:style w:type="paragraph" w:styleId="20">
    <w:name w:val="Body Text 2"/>
    <w:basedOn w:val="a0"/>
    <w:link w:val="21"/>
    <w:rsid w:val="009317D9"/>
    <w:pPr>
      <w:jc w:val="center"/>
    </w:pPr>
    <w:rPr>
      <w:b/>
      <w:lang w:val="ru-RU" w:eastAsia="en-US"/>
    </w:rPr>
  </w:style>
  <w:style w:type="character" w:customStyle="1" w:styleId="21">
    <w:name w:val="Основной текст 2 Знак"/>
    <w:basedOn w:val="a1"/>
    <w:link w:val="20"/>
    <w:rsid w:val="009317D9"/>
    <w:rPr>
      <w:b/>
      <w:lang w:val="ru-RU" w:eastAsia="en-US"/>
    </w:rPr>
  </w:style>
  <w:style w:type="paragraph" w:customStyle="1" w:styleId="11">
    <w:name w:val="Знак Знак Знак Знак Знак1 Знак Знак Знак Знак"/>
    <w:basedOn w:val="a0"/>
    <w:rsid w:val="009317D9"/>
    <w:rPr>
      <w:rFonts w:ascii="Verdana" w:hAnsi="Verdana" w:cs="Verdana"/>
      <w:sz w:val="20"/>
      <w:szCs w:val="20"/>
      <w:lang w:val="en-US" w:eastAsia="en-US"/>
    </w:rPr>
  </w:style>
  <w:style w:type="paragraph" w:styleId="ae">
    <w:name w:val="Body Text"/>
    <w:aliases w:val="Body Text Char Char Char Char Char Char,Body Text Char Char Char Char Char Char Знак, Char,Ïîäïèñü1,Iiaienu1,Char,Подпись1"/>
    <w:basedOn w:val="a0"/>
    <w:link w:val="af"/>
    <w:rsid w:val="009317D9"/>
    <w:pPr>
      <w:spacing w:after="120"/>
    </w:pPr>
    <w:rPr>
      <w:lang w:val="ru-RU"/>
    </w:rPr>
  </w:style>
  <w:style w:type="character" w:customStyle="1" w:styleId="af">
    <w:name w:val="Основной текст Знак"/>
    <w:aliases w:val="Body Text Char Char Char Char Char Char Знак1,Body Text Char Char Char Char Char Char Знак Знак, Char Знак,Ïîäïèñü1 Знак,Iiaienu1 Знак,Char Знак,Подпись1 Знак"/>
    <w:basedOn w:val="a1"/>
    <w:link w:val="ae"/>
    <w:rsid w:val="009317D9"/>
    <w:rPr>
      <w:lang w:val="ru-RU"/>
    </w:rPr>
  </w:style>
  <w:style w:type="paragraph" w:customStyle="1" w:styleId="af0">
    <w:name w:val="Знак Знак"/>
    <w:basedOn w:val="a0"/>
    <w:rsid w:val="009317D9"/>
    <w:rPr>
      <w:rFonts w:ascii="Verdana" w:hAnsi="Verdana" w:cs="Verdana"/>
      <w:sz w:val="20"/>
      <w:szCs w:val="20"/>
      <w:lang w:val="en-US" w:eastAsia="en-US"/>
    </w:rPr>
  </w:style>
  <w:style w:type="paragraph" w:styleId="22">
    <w:name w:val="Body Text Indent 2"/>
    <w:basedOn w:val="a0"/>
    <w:link w:val="23"/>
    <w:rsid w:val="009317D9"/>
    <w:pPr>
      <w:spacing w:after="120" w:line="480" w:lineRule="auto"/>
      <w:ind w:left="283"/>
    </w:pPr>
    <w:rPr>
      <w:lang w:val="x-none" w:eastAsia="x-none"/>
    </w:rPr>
  </w:style>
  <w:style w:type="character" w:customStyle="1" w:styleId="23">
    <w:name w:val="Основной текст с отступом 2 Знак"/>
    <w:basedOn w:val="a1"/>
    <w:link w:val="22"/>
    <w:rsid w:val="009317D9"/>
    <w:rPr>
      <w:lang w:val="x-none" w:eastAsia="x-none"/>
    </w:rPr>
  </w:style>
  <w:style w:type="paragraph" w:styleId="af1">
    <w:name w:val="Body Text Indent"/>
    <w:basedOn w:val="a0"/>
    <w:link w:val="af2"/>
    <w:rsid w:val="009317D9"/>
    <w:pPr>
      <w:spacing w:after="120"/>
      <w:ind w:left="283"/>
    </w:pPr>
    <w:rPr>
      <w:lang w:val="ru-RU"/>
    </w:rPr>
  </w:style>
  <w:style w:type="character" w:customStyle="1" w:styleId="af2">
    <w:name w:val="Основной текст с отступом Знак"/>
    <w:basedOn w:val="a1"/>
    <w:link w:val="af1"/>
    <w:rsid w:val="009317D9"/>
    <w:rPr>
      <w:lang w:val="ru-RU"/>
    </w:rPr>
  </w:style>
  <w:style w:type="paragraph" w:styleId="32">
    <w:name w:val="Body Text 3"/>
    <w:basedOn w:val="a0"/>
    <w:link w:val="33"/>
    <w:rsid w:val="009317D9"/>
    <w:pPr>
      <w:spacing w:after="120"/>
    </w:pPr>
    <w:rPr>
      <w:sz w:val="16"/>
      <w:szCs w:val="16"/>
      <w:lang w:val="ru-RU"/>
    </w:rPr>
  </w:style>
  <w:style w:type="character" w:customStyle="1" w:styleId="33">
    <w:name w:val="Основной текст 3 Знак"/>
    <w:basedOn w:val="a1"/>
    <w:link w:val="32"/>
    <w:rsid w:val="009317D9"/>
    <w:rPr>
      <w:sz w:val="16"/>
      <w:szCs w:val="16"/>
      <w:lang w:val="ru-RU"/>
    </w:rPr>
  </w:style>
  <w:style w:type="paragraph" w:customStyle="1" w:styleId="FR1">
    <w:name w:val="FR1"/>
    <w:rsid w:val="009317D9"/>
    <w:pPr>
      <w:widowControl w:val="0"/>
      <w:ind w:left="40"/>
      <w:jc w:val="both"/>
    </w:pPr>
    <w:rPr>
      <w:snapToGrid w:val="0"/>
      <w:sz w:val="20"/>
      <w:szCs w:val="20"/>
      <w:lang w:val="uk-UA" w:eastAsia="en-US"/>
    </w:rPr>
  </w:style>
  <w:style w:type="paragraph" w:styleId="34">
    <w:name w:val="Body Text Indent 3"/>
    <w:basedOn w:val="a0"/>
    <w:link w:val="35"/>
    <w:rsid w:val="009317D9"/>
    <w:pPr>
      <w:spacing w:after="120"/>
      <w:ind w:left="283"/>
    </w:pPr>
    <w:rPr>
      <w:sz w:val="16"/>
      <w:szCs w:val="16"/>
      <w:lang w:val="x-none" w:eastAsia="x-none"/>
    </w:rPr>
  </w:style>
  <w:style w:type="character" w:customStyle="1" w:styleId="35">
    <w:name w:val="Основной текст с отступом 3 Знак"/>
    <w:basedOn w:val="a1"/>
    <w:link w:val="34"/>
    <w:rsid w:val="009317D9"/>
    <w:rPr>
      <w:sz w:val="16"/>
      <w:szCs w:val="16"/>
      <w:lang w:val="x-none" w:eastAsia="x-none"/>
    </w:rPr>
  </w:style>
  <w:style w:type="paragraph" w:customStyle="1" w:styleId="af3">
    <w:name w:val="Знак Знак Знак Знак Знак Знак"/>
    <w:basedOn w:val="a0"/>
    <w:rsid w:val="009317D9"/>
    <w:rPr>
      <w:rFonts w:ascii="Verdana" w:hAnsi="Verdana" w:cs="Verdana"/>
      <w:sz w:val="20"/>
      <w:szCs w:val="20"/>
      <w:lang w:val="en-US" w:eastAsia="en-US"/>
    </w:rPr>
  </w:style>
  <w:style w:type="paragraph" w:customStyle="1" w:styleId="17">
    <w:name w:val="Знак17"/>
    <w:aliases w:val="Знак18 Знак,Знак17 Знак1, Знак18 Знак, Знак17 Знак1,Обычный (веб) Знак Знак, Знак17 Знак2 Знак Знак,Знак18 Знак Знак1 Знак Знак,Знак17 Знак1 Знак1 Знак Знак,Знак18 Зна,Знак17 Знак1 Знак Знак,Знак17 Знак2 Знак Знак"/>
    <w:basedOn w:val="a0"/>
    <w:next w:val="af4"/>
    <w:link w:val="af5"/>
    <w:qFormat/>
    <w:rsid w:val="009317D9"/>
    <w:pPr>
      <w:spacing w:before="100" w:beforeAutospacing="1" w:after="100" w:afterAutospacing="1"/>
    </w:pPr>
  </w:style>
  <w:style w:type="character" w:customStyle="1" w:styleId="a5">
    <w:name w:val="Заголовок Знак"/>
    <w:link w:val="a4"/>
    <w:uiPriority w:val="10"/>
    <w:locked/>
    <w:rsid w:val="009317D9"/>
    <w:rPr>
      <w:b/>
      <w:sz w:val="72"/>
      <w:szCs w:val="72"/>
    </w:rPr>
  </w:style>
  <w:style w:type="paragraph" w:styleId="af6">
    <w:name w:val="Block Text"/>
    <w:basedOn w:val="a0"/>
    <w:rsid w:val="009317D9"/>
    <w:pPr>
      <w:ind w:left="-567" w:right="-1050"/>
      <w:jc w:val="both"/>
    </w:pPr>
    <w:rPr>
      <w:sz w:val="28"/>
      <w:lang w:val="uk-UA" w:eastAsia="en-US"/>
    </w:rPr>
  </w:style>
  <w:style w:type="character" w:styleId="af7">
    <w:name w:val="page number"/>
    <w:basedOn w:val="a1"/>
    <w:rsid w:val="009317D9"/>
  </w:style>
  <w:style w:type="table" w:styleId="af8">
    <w:name w:val="Table Grid"/>
    <w:basedOn w:val="a2"/>
    <w:rsid w:val="009317D9"/>
    <w:rPr>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93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ru-RU"/>
    </w:rPr>
  </w:style>
  <w:style w:type="character" w:customStyle="1" w:styleId="HTML0">
    <w:name w:val="Стандартный HTML Знак"/>
    <w:basedOn w:val="a1"/>
    <w:link w:val="HTML"/>
    <w:uiPriority w:val="99"/>
    <w:rsid w:val="009317D9"/>
    <w:rPr>
      <w:rFonts w:ascii="Courier New" w:eastAsia="Courier New" w:hAnsi="Courier New" w:cs="Courier New"/>
      <w:sz w:val="20"/>
      <w:szCs w:val="20"/>
      <w:lang w:val="ru-RU"/>
    </w:rPr>
  </w:style>
  <w:style w:type="paragraph" w:customStyle="1" w:styleId="af9">
    <w:name w:val="a"/>
    <w:basedOn w:val="a0"/>
    <w:rsid w:val="009317D9"/>
    <w:pPr>
      <w:spacing w:before="100" w:beforeAutospacing="1" w:after="100" w:afterAutospacing="1"/>
    </w:pPr>
    <w:rPr>
      <w:color w:val="000000"/>
      <w:lang w:val="ru-RU"/>
    </w:rPr>
  </w:style>
  <w:style w:type="character" w:customStyle="1" w:styleId="spelle">
    <w:name w:val="spelle"/>
    <w:basedOn w:val="a1"/>
    <w:rsid w:val="009317D9"/>
  </w:style>
  <w:style w:type="paragraph" w:customStyle="1" w:styleId="12">
    <w:name w:val="Знак Знак Знак Знак Знак1"/>
    <w:basedOn w:val="a0"/>
    <w:rsid w:val="009317D9"/>
    <w:rPr>
      <w:rFonts w:ascii="Verdana" w:hAnsi="Verdana" w:cs="Verdana"/>
      <w:sz w:val="20"/>
      <w:szCs w:val="20"/>
      <w:lang w:val="en-US" w:eastAsia="en-US"/>
    </w:rPr>
  </w:style>
  <w:style w:type="paragraph" w:customStyle="1" w:styleId="13">
    <w:name w:val="Обычный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1">
    <w:name w:val="Normal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Web1">
    <w:name w:val="Normal (Web)1"/>
    <w:basedOn w:val="a0"/>
    <w:rsid w:val="009317D9"/>
    <w:pPr>
      <w:spacing w:before="100" w:beforeAutospacing="1" w:after="100" w:afterAutospacing="1"/>
    </w:pPr>
    <w:rPr>
      <w:lang w:val="ru-RU"/>
    </w:rPr>
  </w:style>
  <w:style w:type="character" w:styleId="afa">
    <w:name w:val="Hyperlink"/>
    <w:uiPriority w:val="99"/>
    <w:rsid w:val="009317D9"/>
    <w:rPr>
      <w:color w:val="0000FF"/>
      <w:u w:val="single"/>
    </w:rPr>
  </w:style>
  <w:style w:type="character" w:styleId="afb">
    <w:name w:val="Strong"/>
    <w:qFormat/>
    <w:rsid w:val="009317D9"/>
    <w:rPr>
      <w:b/>
      <w:bCs/>
    </w:rPr>
  </w:style>
  <w:style w:type="paragraph" w:customStyle="1" w:styleId="51">
    <w:name w:val="Знак Знак Знак5"/>
    <w:basedOn w:val="a0"/>
    <w:rsid w:val="009317D9"/>
    <w:rPr>
      <w:rFonts w:ascii="Verdana" w:hAnsi="Verdana" w:cs="Verdana"/>
      <w:sz w:val="20"/>
      <w:szCs w:val="20"/>
      <w:lang w:val="en-US" w:eastAsia="en-US"/>
    </w:rPr>
  </w:style>
  <w:style w:type="paragraph" w:customStyle="1" w:styleId="afc">
    <w:name w:val="Знак"/>
    <w:basedOn w:val="a0"/>
    <w:rsid w:val="009317D9"/>
    <w:rPr>
      <w:rFonts w:ascii="Verdana" w:hAnsi="Verdana" w:cs="Verdana"/>
      <w:sz w:val="20"/>
      <w:szCs w:val="20"/>
      <w:lang w:val="en-US" w:eastAsia="en-US"/>
    </w:rPr>
  </w:style>
  <w:style w:type="paragraph" w:styleId="afd">
    <w:name w:val="Balloon Text"/>
    <w:basedOn w:val="a0"/>
    <w:link w:val="afe"/>
    <w:rsid w:val="009317D9"/>
    <w:rPr>
      <w:rFonts w:ascii="Tahoma" w:hAnsi="Tahoma" w:cs="Tahoma"/>
      <w:sz w:val="16"/>
      <w:szCs w:val="16"/>
      <w:lang w:val="ru-RU"/>
    </w:rPr>
  </w:style>
  <w:style w:type="character" w:customStyle="1" w:styleId="afe">
    <w:name w:val="Текст выноски Знак"/>
    <w:basedOn w:val="a1"/>
    <w:link w:val="afd"/>
    <w:rsid w:val="009317D9"/>
    <w:rPr>
      <w:rFonts w:ascii="Tahoma" w:hAnsi="Tahoma" w:cs="Tahoma"/>
      <w:sz w:val="16"/>
      <w:szCs w:val="16"/>
      <w:lang w:val="ru-RU"/>
    </w:rPr>
  </w:style>
  <w:style w:type="paragraph" w:customStyle="1" w:styleId="aff">
    <w:name w:val="Знак Знак Знак Знак"/>
    <w:basedOn w:val="a0"/>
    <w:rsid w:val="009317D9"/>
    <w:rPr>
      <w:rFonts w:ascii="Verdana" w:hAnsi="Verdana" w:cs="Verdana"/>
      <w:sz w:val="20"/>
      <w:szCs w:val="20"/>
      <w:lang w:val="en-US" w:eastAsia="en-US"/>
    </w:rPr>
  </w:style>
  <w:style w:type="paragraph" w:customStyle="1" w:styleId="Style7">
    <w:name w:val="Style7"/>
    <w:basedOn w:val="a0"/>
    <w:uiPriority w:val="99"/>
    <w:rsid w:val="009317D9"/>
    <w:pPr>
      <w:widowControl w:val="0"/>
      <w:autoSpaceDE w:val="0"/>
      <w:autoSpaceDN w:val="0"/>
      <w:adjustRightInd w:val="0"/>
      <w:spacing w:line="305" w:lineRule="exact"/>
      <w:jc w:val="center"/>
    </w:pPr>
    <w:rPr>
      <w:lang w:val="ru-RU"/>
    </w:rPr>
  </w:style>
  <w:style w:type="paragraph" w:customStyle="1" w:styleId="Style8">
    <w:name w:val="Style8"/>
    <w:basedOn w:val="a0"/>
    <w:rsid w:val="009317D9"/>
    <w:pPr>
      <w:widowControl w:val="0"/>
      <w:autoSpaceDE w:val="0"/>
      <w:autoSpaceDN w:val="0"/>
      <w:adjustRightInd w:val="0"/>
      <w:spacing w:line="298" w:lineRule="exact"/>
    </w:pPr>
    <w:rPr>
      <w:lang w:val="ru-RU"/>
    </w:rPr>
  </w:style>
  <w:style w:type="paragraph" w:customStyle="1" w:styleId="Style9">
    <w:name w:val="Style9"/>
    <w:basedOn w:val="a0"/>
    <w:rsid w:val="009317D9"/>
    <w:pPr>
      <w:widowControl w:val="0"/>
      <w:autoSpaceDE w:val="0"/>
      <w:autoSpaceDN w:val="0"/>
      <w:adjustRightInd w:val="0"/>
      <w:spacing w:line="299" w:lineRule="exact"/>
    </w:pPr>
    <w:rPr>
      <w:lang w:val="ru-RU"/>
    </w:rPr>
  </w:style>
  <w:style w:type="paragraph" w:customStyle="1" w:styleId="Style10">
    <w:name w:val="Style10"/>
    <w:basedOn w:val="a0"/>
    <w:rsid w:val="009317D9"/>
    <w:pPr>
      <w:widowControl w:val="0"/>
      <w:autoSpaceDE w:val="0"/>
      <w:autoSpaceDN w:val="0"/>
      <w:adjustRightInd w:val="0"/>
    </w:pPr>
    <w:rPr>
      <w:lang w:val="ru-RU"/>
    </w:rPr>
  </w:style>
  <w:style w:type="paragraph" w:customStyle="1" w:styleId="Style11">
    <w:name w:val="Style11"/>
    <w:basedOn w:val="a0"/>
    <w:rsid w:val="009317D9"/>
    <w:pPr>
      <w:widowControl w:val="0"/>
      <w:autoSpaceDE w:val="0"/>
      <w:autoSpaceDN w:val="0"/>
      <w:adjustRightInd w:val="0"/>
      <w:spacing w:line="235" w:lineRule="exact"/>
      <w:jc w:val="center"/>
    </w:pPr>
    <w:rPr>
      <w:lang w:val="ru-RU"/>
    </w:rPr>
  </w:style>
  <w:style w:type="paragraph" w:customStyle="1" w:styleId="Style12">
    <w:name w:val="Style12"/>
    <w:basedOn w:val="a0"/>
    <w:rsid w:val="009317D9"/>
    <w:pPr>
      <w:widowControl w:val="0"/>
      <w:autoSpaceDE w:val="0"/>
      <w:autoSpaceDN w:val="0"/>
      <w:adjustRightInd w:val="0"/>
    </w:pPr>
    <w:rPr>
      <w:lang w:val="ru-RU"/>
    </w:rPr>
  </w:style>
  <w:style w:type="character" w:customStyle="1" w:styleId="FontStyle14">
    <w:name w:val="Font Style14"/>
    <w:rsid w:val="009317D9"/>
    <w:rPr>
      <w:rFonts w:ascii="Times New Roman" w:hAnsi="Times New Roman" w:cs="Times New Roman" w:hint="default"/>
      <w:sz w:val="24"/>
      <w:szCs w:val="24"/>
    </w:rPr>
  </w:style>
  <w:style w:type="character" w:customStyle="1" w:styleId="FontStyle15">
    <w:name w:val="Font Style15"/>
    <w:rsid w:val="009317D9"/>
    <w:rPr>
      <w:rFonts w:ascii="Times New Roman" w:hAnsi="Times New Roman" w:cs="Times New Roman" w:hint="default"/>
      <w:b/>
      <w:bCs/>
      <w:sz w:val="24"/>
      <w:szCs w:val="24"/>
    </w:rPr>
  </w:style>
  <w:style w:type="character" w:customStyle="1" w:styleId="FontStyle16">
    <w:name w:val="Font Style16"/>
    <w:rsid w:val="009317D9"/>
    <w:rPr>
      <w:rFonts w:ascii="Times New Roman" w:hAnsi="Times New Roman" w:cs="Times New Roman" w:hint="default"/>
      <w:b/>
      <w:bCs/>
      <w:sz w:val="18"/>
      <w:szCs w:val="18"/>
    </w:rPr>
  </w:style>
  <w:style w:type="character" w:customStyle="1" w:styleId="FontStyle17">
    <w:name w:val="Font Style17"/>
    <w:rsid w:val="009317D9"/>
    <w:rPr>
      <w:rFonts w:ascii="Times New Roman" w:hAnsi="Times New Roman" w:cs="Times New Roman" w:hint="default"/>
      <w:b/>
      <w:bCs/>
      <w:sz w:val="14"/>
      <w:szCs w:val="14"/>
    </w:rPr>
  </w:style>
  <w:style w:type="paragraph" w:customStyle="1" w:styleId="aff0">
    <w:name w:val="Знак Знак Знак"/>
    <w:basedOn w:val="a0"/>
    <w:rsid w:val="009317D9"/>
    <w:rPr>
      <w:rFonts w:ascii="Verdana" w:hAnsi="Verdana" w:cs="Verdana"/>
      <w:sz w:val="20"/>
      <w:szCs w:val="20"/>
      <w:lang w:val="en-US" w:eastAsia="en-US"/>
    </w:rPr>
  </w:style>
  <w:style w:type="paragraph" w:customStyle="1" w:styleId="24">
    <w:name w:val="Знак Знак Знак2 Знак"/>
    <w:basedOn w:val="a0"/>
    <w:rsid w:val="009317D9"/>
    <w:rPr>
      <w:rFonts w:ascii="Verdana" w:hAnsi="Verdana"/>
      <w:lang w:val="en-US" w:eastAsia="en-US"/>
    </w:rPr>
  </w:style>
  <w:style w:type="paragraph" w:customStyle="1" w:styleId="14">
    <w:name w:val="Знак Знак Знак Знак1 Знак Знак Знак"/>
    <w:basedOn w:val="a0"/>
    <w:rsid w:val="009317D9"/>
    <w:rPr>
      <w:rFonts w:ascii="Verdana" w:hAnsi="Verdana" w:cs="Verdana"/>
      <w:sz w:val="20"/>
      <w:szCs w:val="20"/>
      <w:lang w:val="en-US" w:eastAsia="en-US"/>
    </w:rPr>
  </w:style>
  <w:style w:type="paragraph" w:customStyle="1" w:styleId="aff1">
    <w:name w:val="термін виконання"/>
    <w:basedOn w:val="34"/>
    <w:rsid w:val="009317D9"/>
    <w:pPr>
      <w:spacing w:after="0"/>
      <w:ind w:left="0" w:firstLine="709"/>
    </w:pPr>
    <w:rPr>
      <w:sz w:val="24"/>
      <w:szCs w:val="20"/>
    </w:rPr>
  </w:style>
  <w:style w:type="character" w:customStyle="1" w:styleId="apple-style-span">
    <w:name w:val="apple-style-span"/>
    <w:basedOn w:val="a1"/>
    <w:rsid w:val="009317D9"/>
  </w:style>
  <w:style w:type="character" w:customStyle="1" w:styleId="longtext">
    <w:name w:val="long_text"/>
    <w:basedOn w:val="a1"/>
    <w:rsid w:val="009317D9"/>
  </w:style>
  <w:style w:type="paragraph" w:customStyle="1" w:styleId="Style2">
    <w:name w:val="Style2"/>
    <w:basedOn w:val="a0"/>
    <w:uiPriority w:val="99"/>
    <w:rsid w:val="009317D9"/>
    <w:pPr>
      <w:widowControl w:val="0"/>
      <w:autoSpaceDE w:val="0"/>
      <w:autoSpaceDN w:val="0"/>
      <w:adjustRightInd w:val="0"/>
    </w:pPr>
    <w:rPr>
      <w:lang w:val="uk-UA" w:eastAsia="uk-UA"/>
    </w:rPr>
  </w:style>
  <w:style w:type="paragraph" w:customStyle="1" w:styleId="Style3">
    <w:name w:val="Style3"/>
    <w:basedOn w:val="a0"/>
    <w:rsid w:val="009317D9"/>
    <w:pPr>
      <w:widowControl w:val="0"/>
      <w:autoSpaceDE w:val="0"/>
      <w:autoSpaceDN w:val="0"/>
      <w:adjustRightInd w:val="0"/>
      <w:spacing w:line="322" w:lineRule="exact"/>
      <w:jc w:val="center"/>
    </w:pPr>
    <w:rPr>
      <w:lang w:val="uk-UA" w:eastAsia="uk-UA"/>
    </w:rPr>
  </w:style>
  <w:style w:type="paragraph" w:customStyle="1" w:styleId="Style6">
    <w:name w:val="Style6"/>
    <w:basedOn w:val="a0"/>
    <w:rsid w:val="009317D9"/>
    <w:pPr>
      <w:widowControl w:val="0"/>
      <w:autoSpaceDE w:val="0"/>
      <w:autoSpaceDN w:val="0"/>
      <w:adjustRightInd w:val="0"/>
      <w:spacing w:line="326" w:lineRule="exact"/>
    </w:pPr>
    <w:rPr>
      <w:lang w:val="uk-UA" w:eastAsia="uk-UA"/>
    </w:rPr>
  </w:style>
  <w:style w:type="character" w:customStyle="1" w:styleId="FontStyle25">
    <w:name w:val="Font Style25"/>
    <w:rsid w:val="009317D9"/>
    <w:rPr>
      <w:rFonts w:ascii="Times New Roman" w:hAnsi="Times New Roman" w:cs="Times New Roman"/>
      <w:w w:val="75"/>
      <w:sz w:val="36"/>
      <w:szCs w:val="36"/>
    </w:rPr>
  </w:style>
  <w:style w:type="character" w:customStyle="1" w:styleId="FontStyle26">
    <w:name w:val="Font Style26"/>
    <w:rsid w:val="009317D9"/>
    <w:rPr>
      <w:rFonts w:ascii="Times New Roman" w:hAnsi="Times New Roman" w:cs="Times New Roman"/>
      <w:sz w:val="20"/>
      <w:szCs w:val="20"/>
    </w:rPr>
  </w:style>
  <w:style w:type="character" w:customStyle="1" w:styleId="FontStyle27">
    <w:name w:val="Font Style27"/>
    <w:rsid w:val="009317D9"/>
    <w:rPr>
      <w:rFonts w:ascii="Times New Roman" w:hAnsi="Times New Roman" w:cs="Times New Roman"/>
      <w:b/>
      <w:bCs/>
      <w:spacing w:val="10"/>
      <w:sz w:val="24"/>
      <w:szCs w:val="24"/>
    </w:rPr>
  </w:style>
  <w:style w:type="character" w:customStyle="1" w:styleId="FontStyle28">
    <w:name w:val="Font Style28"/>
    <w:rsid w:val="009317D9"/>
    <w:rPr>
      <w:rFonts w:ascii="Times New Roman" w:hAnsi="Times New Roman" w:cs="Times New Roman"/>
      <w:spacing w:val="10"/>
      <w:sz w:val="24"/>
      <w:szCs w:val="24"/>
    </w:rPr>
  </w:style>
  <w:style w:type="character" w:customStyle="1" w:styleId="FontStyle31">
    <w:name w:val="Font Style31"/>
    <w:rsid w:val="009317D9"/>
    <w:rPr>
      <w:rFonts w:ascii="Times New Roman" w:hAnsi="Times New Roman" w:cs="Times New Roman"/>
      <w:smallCaps/>
      <w:spacing w:val="-20"/>
      <w:sz w:val="26"/>
      <w:szCs w:val="26"/>
    </w:rPr>
  </w:style>
  <w:style w:type="character" w:customStyle="1" w:styleId="42">
    <w:name w:val="Заголовок №4 (2) + Полужирный"/>
    <w:rsid w:val="009317D9"/>
    <w:rPr>
      <w:rFonts w:ascii="Times New Roman" w:hAnsi="Times New Roman" w:cs="Times New Roman"/>
      <w:b/>
      <w:bCs/>
      <w:sz w:val="24"/>
      <w:szCs w:val="24"/>
    </w:rPr>
  </w:style>
  <w:style w:type="paragraph" w:customStyle="1" w:styleId="421">
    <w:name w:val="Заголовок №4 (2)1"/>
    <w:basedOn w:val="a0"/>
    <w:rsid w:val="009317D9"/>
    <w:pPr>
      <w:shd w:val="clear" w:color="auto" w:fill="FFFFFF"/>
      <w:spacing w:before="240" w:line="274" w:lineRule="exact"/>
      <w:outlineLvl w:val="3"/>
    </w:pPr>
    <w:rPr>
      <w:rFonts w:eastAsia="Arial Unicode MS"/>
      <w:lang w:val="uk-UA"/>
    </w:rPr>
  </w:style>
  <w:style w:type="paragraph" w:customStyle="1" w:styleId="310">
    <w:name w:val="Основной текст (3)1"/>
    <w:basedOn w:val="a0"/>
    <w:uiPriority w:val="99"/>
    <w:rsid w:val="009317D9"/>
    <w:pPr>
      <w:shd w:val="clear" w:color="auto" w:fill="FFFFFF"/>
      <w:spacing w:after="240" w:line="274" w:lineRule="exact"/>
      <w:ind w:firstLine="540"/>
      <w:jc w:val="both"/>
    </w:pPr>
    <w:rPr>
      <w:rFonts w:eastAsia="Arial Unicode MS"/>
      <w:lang w:val="uk-UA"/>
    </w:rPr>
  </w:style>
  <w:style w:type="paragraph" w:customStyle="1" w:styleId="41">
    <w:name w:val="Основной текст (4)1"/>
    <w:basedOn w:val="a0"/>
    <w:rsid w:val="009317D9"/>
    <w:pPr>
      <w:shd w:val="clear" w:color="auto" w:fill="FFFFFF"/>
      <w:spacing w:line="274" w:lineRule="exact"/>
    </w:pPr>
    <w:rPr>
      <w:rFonts w:eastAsia="Arial Unicode MS"/>
      <w:lang w:val="uk-UA"/>
    </w:rPr>
  </w:style>
  <w:style w:type="paragraph" w:customStyle="1" w:styleId="81">
    <w:name w:val="Основной текст (8)1"/>
    <w:basedOn w:val="a0"/>
    <w:rsid w:val="009317D9"/>
    <w:pPr>
      <w:shd w:val="clear" w:color="auto" w:fill="FFFFFF"/>
      <w:spacing w:line="274" w:lineRule="exact"/>
      <w:ind w:firstLine="460"/>
    </w:pPr>
    <w:rPr>
      <w:rFonts w:eastAsia="Arial Unicode MS"/>
      <w:lang w:val="uk-UA"/>
    </w:rPr>
  </w:style>
  <w:style w:type="paragraph" w:customStyle="1" w:styleId="210">
    <w:name w:val="Основной текст (2)1"/>
    <w:basedOn w:val="a0"/>
    <w:rsid w:val="009317D9"/>
    <w:pPr>
      <w:shd w:val="clear" w:color="auto" w:fill="FFFFFF"/>
      <w:spacing w:after="420" w:line="240" w:lineRule="atLeast"/>
    </w:pPr>
    <w:rPr>
      <w:rFonts w:eastAsia="Arial Unicode MS"/>
      <w:lang w:val="uk-UA"/>
    </w:rPr>
  </w:style>
  <w:style w:type="paragraph" w:customStyle="1" w:styleId="91">
    <w:name w:val="Основной текст (9)1"/>
    <w:basedOn w:val="a0"/>
    <w:rsid w:val="009317D9"/>
    <w:pPr>
      <w:shd w:val="clear" w:color="auto" w:fill="FFFFFF"/>
      <w:spacing w:line="274" w:lineRule="exact"/>
      <w:ind w:hanging="820"/>
    </w:pPr>
    <w:rPr>
      <w:rFonts w:eastAsia="Arial Unicode MS"/>
      <w:lang w:val="uk-UA"/>
    </w:rPr>
  </w:style>
  <w:style w:type="paragraph" w:customStyle="1" w:styleId="510">
    <w:name w:val="Основной текст (5)1"/>
    <w:basedOn w:val="a0"/>
    <w:rsid w:val="009317D9"/>
    <w:pPr>
      <w:shd w:val="clear" w:color="auto" w:fill="FFFFFF"/>
      <w:spacing w:line="274" w:lineRule="exact"/>
    </w:pPr>
    <w:rPr>
      <w:rFonts w:eastAsia="Arial Unicode MS"/>
      <w:lang w:val="uk-UA"/>
    </w:rPr>
  </w:style>
  <w:style w:type="paragraph" w:customStyle="1" w:styleId="161">
    <w:name w:val="Основной текст (16)1"/>
    <w:basedOn w:val="a0"/>
    <w:rsid w:val="009317D9"/>
    <w:pPr>
      <w:shd w:val="clear" w:color="auto" w:fill="FFFFFF"/>
      <w:spacing w:line="269" w:lineRule="exact"/>
      <w:ind w:hanging="320"/>
    </w:pPr>
    <w:rPr>
      <w:rFonts w:eastAsia="Arial Unicode MS"/>
      <w:lang w:val="uk-UA"/>
    </w:rPr>
  </w:style>
  <w:style w:type="paragraph" w:customStyle="1" w:styleId="141">
    <w:name w:val="Основной текст (14)1"/>
    <w:basedOn w:val="a0"/>
    <w:rsid w:val="009317D9"/>
    <w:pPr>
      <w:shd w:val="clear" w:color="auto" w:fill="FFFFFF"/>
      <w:spacing w:before="180" w:after="60" w:line="274" w:lineRule="exact"/>
      <w:jc w:val="both"/>
    </w:pPr>
    <w:rPr>
      <w:rFonts w:eastAsia="Arial Unicode MS"/>
      <w:lang w:val="uk-UA"/>
    </w:rPr>
  </w:style>
  <w:style w:type="paragraph" w:customStyle="1" w:styleId="191">
    <w:name w:val="Основной текст (19)1"/>
    <w:basedOn w:val="a0"/>
    <w:rsid w:val="009317D9"/>
    <w:pPr>
      <w:shd w:val="clear" w:color="auto" w:fill="FFFFFF"/>
      <w:spacing w:before="180" w:after="120" w:line="274" w:lineRule="exact"/>
      <w:ind w:firstLine="280"/>
      <w:jc w:val="both"/>
    </w:pPr>
    <w:rPr>
      <w:rFonts w:eastAsia="Arial Unicode MS"/>
      <w:lang w:val="uk-UA"/>
    </w:rPr>
  </w:style>
  <w:style w:type="paragraph" w:customStyle="1" w:styleId="211">
    <w:name w:val="Основной текст (21)1"/>
    <w:basedOn w:val="a0"/>
    <w:rsid w:val="009317D9"/>
    <w:pPr>
      <w:shd w:val="clear" w:color="auto" w:fill="FFFFFF"/>
      <w:spacing w:after="120" w:line="278" w:lineRule="exact"/>
      <w:ind w:firstLine="280"/>
      <w:jc w:val="both"/>
    </w:pPr>
    <w:rPr>
      <w:rFonts w:eastAsia="Arial Unicode MS"/>
      <w:lang w:val="uk-UA"/>
    </w:rPr>
  </w:style>
  <w:style w:type="character" w:customStyle="1" w:styleId="220">
    <w:name w:val="Основной текст (22) + Не полужирный"/>
    <w:rsid w:val="009317D9"/>
    <w:rPr>
      <w:rFonts w:ascii="Times New Roman" w:hAnsi="Times New Roman" w:cs="Times New Roman"/>
      <w:b/>
      <w:bCs/>
      <w:sz w:val="24"/>
      <w:szCs w:val="24"/>
      <w:lang w:val="ru-RU" w:eastAsia="ru-RU"/>
    </w:rPr>
  </w:style>
  <w:style w:type="paragraph" w:customStyle="1" w:styleId="221">
    <w:name w:val="Основной текст (22)1"/>
    <w:basedOn w:val="a0"/>
    <w:rsid w:val="009317D9"/>
    <w:pPr>
      <w:shd w:val="clear" w:color="auto" w:fill="FFFFFF"/>
      <w:spacing w:before="120" w:after="180" w:line="240" w:lineRule="atLeast"/>
    </w:pPr>
    <w:rPr>
      <w:rFonts w:eastAsia="Arial Unicode MS"/>
      <w:b/>
      <w:bCs/>
      <w:lang w:val="uk-UA"/>
    </w:rPr>
  </w:style>
  <w:style w:type="paragraph" w:customStyle="1" w:styleId="231">
    <w:name w:val="Основной текст (23)1"/>
    <w:basedOn w:val="a0"/>
    <w:rsid w:val="009317D9"/>
    <w:pPr>
      <w:shd w:val="clear" w:color="auto" w:fill="FFFFFF"/>
      <w:spacing w:before="120" w:after="120" w:line="274" w:lineRule="exact"/>
      <w:jc w:val="both"/>
    </w:pPr>
    <w:rPr>
      <w:rFonts w:eastAsia="Arial Unicode MS"/>
      <w:lang w:val="ru-RU"/>
    </w:rPr>
  </w:style>
  <w:style w:type="paragraph" w:customStyle="1" w:styleId="71">
    <w:name w:val="Основной текст (7)1"/>
    <w:basedOn w:val="a0"/>
    <w:rsid w:val="009317D9"/>
    <w:pPr>
      <w:shd w:val="clear" w:color="auto" w:fill="FFFFFF"/>
      <w:spacing w:line="274" w:lineRule="exact"/>
    </w:pPr>
    <w:rPr>
      <w:rFonts w:eastAsia="Arial Unicode MS"/>
      <w:lang w:val="uk-UA"/>
    </w:rPr>
  </w:style>
  <w:style w:type="paragraph" w:customStyle="1" w:styleId="F2-Zkladntext">
    <w:name w:val="F2-Zбkladnэ text"/>
    <w:basedOn w:val="a0"/>
    <w:rsid w:val="009317D9"/>
    <w:pPr>
      <w:snapToGrid w:val="0"/>
      <w:jc w:val="both"/>
    </w:pPr>
    <w:rPr>
      <w:szCs w:val="20"/>
      <w:lang w:val="en-US"/>
    </w:rPr>
  </w:style>
  <w:style w:type="character" w:customStyle="1" w:styleId="61">
    <w:name w:val="Знак Знак6"/>
    <w:rsid w:val="009317D9"/>
    <w:rPr>
      <w:b/>
      <w:sz w:val="24"/>
      <w:szCs w:val="24"/>
      <w:u w:val="single"/>
      <w:lang w:val="ru-RU" w:eastAsia="en-US" w:bidi="ar-SA"/>
    </w:rPr>
  </w:style>
  <w:style w:type="character" w:styleId="aff2">
    <w:name w:val="FollowedHyperlink"/>
    <w:uiPriority w:val="99"/>
    <w:rsid w:val="009317D9"/>
    <w:rPr>
      <w:color w:val="800080"/>
      <w:u w:val="single"/>
    </w:rPr>
  </w:style>
  <w:style w:type="paragraph" w:styleId="aff3">
    <w:name w:val="Plain Text"/>
    <w:basedOn w:val="a0"/>
    <w:link w:val="aff4"/>
    <w:rsid w:val="009317D9"/>
    <w:rPr>
      <w:rFonts w:ascii="Courier New" w:hAnsi="Courier New"/>
      <w:sz w:val="20"/>
      <w:lang w:val="ru-RU"/>
    </w:rPr>
  </w:style>
  <w:style w:type="character" w:customStyle="1" w:styleId="aff4">
    <w:name w:val="Текст Знак"/>
    <w:basedOn w:val="a1"/>
    <w:link w:val="aff3"/>
    <w:rsid w:val="009317D9"/>
    <w:rPr>
      <w:rFonts w:ascii="Courier New" w:hAnsi="Courier New"/>
      <w:sz w:val="20"/>
      <w:lang w:val="ru-RU"/>
    </w:rPr>
  </w:style>
  <w:style w:type="paragraph" w:customStyle="1" w:styleId="WW-2">
    <w:name w:val="WW-Основной текст 2"/>
    <w:basedOn w:val="a0"/>
    <w:rsid w:val="009317D9"/>
    <w:pPr>
      <w:suppressAutoHyphens/>
      <w:spacing w:line="360" w:lineRule="auto"/>
      <w:jc w:val="both"/>
    </w:pPr>
    <w:rPr>
      <w:sz w:val="28"/>
      <w:szCs w:val="20"/>
      <w:lang w:val="uk-UA"/>
    </w:rPr>
  </w:style>
  <w:style w:type="paragraph" w:customStyle="1" w:styleId="F5-podnadpis">
    <w:name w:val="F5-podnadpis"/>
    <w:basedOn w:val="a0"/>
    <w:rsid w:val="009317D9"/>
    <w:pPr>
      <w:jc w:val="both"/>
    </w:pPr>
    <w:rPr>
      <w:b/>
      <w:szCs w:val="20"/>
      <w:lang w:val="en-US"/>
    </w:rPr>
  </w:style>
  <w:style w:type="paragraph" w:styleId="3">
    <w:name w:val="List 3"/>
    <w:basedOn w:val="a0"/>
    <w:rsid w:val="009317D9"/>
    <w:pPr>
      <w:numPr>
        <w:numId w:val="14"/>
      </w:numPr>
      <w:jc w:val="both"/>
    </w:pPr>
    <w:rPr>
      <w:lang w:val="uk-UA"/>
    </w:rPr>
  </w:style>
  <w:style w:type="paragraph" w:styleId="43">
    <w:name w:val="List 4"/>
    <w:basedOn w:val="a0"/>
    <w:rsid w:val="009317D9"/>
    <w:pPr>
      <w:ind w:left="1132" w:hanging="283"/>
    </w:pPr>
    <w:rPr>
      <w:lang w:val="uk-UA"/>
    </w:rPr>
  </w:style>
  <w:style w:type="paragraph" w:styleId="aff5">
    <w:name w:val="List Paragraph"/>
    <w:aliases w:val="название табл/рис,Number Bullets,List Paragraph (numbered (a)),List Paragraph_Num123"/>
    <w:basedOn w:val="a0"/>
    <w:link w:val="aff6"/>
    <w:uiPriority w:val="34"/>
    <w:qFormat/>
    <w:rsid w:val="009317D9"/>
    <w:pPr>
      <w:ind w:left="720"/>
    </w:pPr>
    <w:rPr>
      <w:lang w:val="en-GB" w:eastAsia="en-US"/>
    </w:rPr>
  </w:style>
  <w:style w:type="character" w:customStyle="1" w:styleId="aff6">
    <w:name w:val="Абзац списка Знак"/>
    <w:aliases w:val="название табл/рис Знак,Number Bullets Знак,List Paragraph (numbered (a)) Знак,List Paragraph_Num123 Знак"/>
    <w:link w:val="aff5"/>
    <w:uiPriority w:val="34"/>
    <w:rsid w:val="009317D9"/>
    <w:rPr>
      <w:lang w:val="en-GB" w:eastAsia="en-US"/>
    </w:rPr>
  </w:style>
  <w:style w:type="paragraph" w:styleId="aff7">
    <w:name w:val="caption"/>
    <w:basedOn w:val="a0"/>
    <w:next w:val="a0"/>
    <w:uiPriority w:val="99"/>
    <w:qFormat/>
    <w:rsid w:val="009317D9"/>
    <w:rPr>
      <w:b/>
      <w:bCs/>
      <w:lang w:val="ru-RU"/>
    </w:rPr>
  </w:style>
  <w:style w:type="paragraph" w:styleId="aff8">
    <w:name w:val="Document Map"/>
    <w:basedOn w:val="a0"/>
    <w:link w:val="aff9"/>
    <w:rsid w:val="009317D9"/>
    <w:pPr>
      <w:shd w:val="clear" w:color="auto" w:fill="000080"/>
    </w:pPr>
    <w:rPr>
      <w:rFonts w:ascii="Tahoma" w:hAnsi="Tahoma" w:cs="Tahoma"/>
      <w:sz w:val="20"/>
      <w:szCs w:val="20"/>
      <w:lang w:val="ru-RU"/>
    </w:rPr>
  </w:style>
  <w:style w:type="character" w:customStyle="1" w:styleId="aff9">
    <w:name w:val="Схема документа Знак"/>
    <w:basedOn w:val="a1"/>
    <w:link w:val="aff8"/>
    <w:rsid w:val="009317D9"/>
    <w:rPr>
      <w:rFonts w:ascii="Tahoma" w:hAnsi="Tahoma" w:cs="Tahoma"/>
      <w:sz w:val="20"/>
      <w:szCs w:val="20"/>
      <w:shd w:val="clear" w:color="auto" w:fill="000080"/>
      <w:lang w:val="ru-RU"/>
    </w:rPr>
  </w:style>
  <w:style w:type="character" w:customStyle="1" w:styleId="FontStyle37">
    <w:name w:val="Font Style37"/>
    <w:rsid w:val="009317D9"/>
    <w:rPr>
      <w:rFonts w:ascii="Times New Roman" w:hAnsi="Times New Roman" w:cs="Times New Roman" w:hint="default"/>
      <w:sz w:val="22"/>
      <w:szCs w:val="22"/>
    </w:rPr>
  </w:style>
  <w:style w:type="paragraph" w:customStyle="1" w:styleId="Style4">
    <w:name w:val="Style4"/>
    <w:basedOn w:val="a0"/>
    <w:uiPriority w:val="99"/>
    <w:rsid w:val="009317D9"/>
    <w:pPr>
      <w:widowControl w:val="0"/>
      <w:autoSpaceDE w:val="0"/>
      <w:autoSpaceDN w:val="0"/>
      <w:adjustRightInd w:val="0"/>
      <w:ind w:firstLine="680"/>
      <w:jc w:val="both"/>
    </w:pPr>
    <w:rPr>
      <w:lang w:val="uk-UA" w:eastAsia="uk-UA"/>
    </w:rPr>
  </w:style>
  <w:style w:type="paragraph" w:customStyle="1" w:styleId="Style5">
    <w:name w:val="Style5"/>
    <w:basedOn w:val="a0"/>
    <w:rsid w:val="009317D9"/>
    <w:pPr>
      <w:widowControl w:val="0"/>
      <w:autoSpaceDE w:val="0"/>
      <w:autoSpaceDN w:val="0"/>
      <w:adjustRightInd w:val="0"/>
      <w:spacing w:line="418" w:lineRule="exact"/>
      <w:ind w:hanging="475"/>
    </w:pPr>
    <w:rPr>
      <w:lang w:val="uk-UA" w:eastAsia="uk-UA"/>
    </w:rPr>
  </w:style>
  <w:style w:type="paragraph" w:customStyle="1" w:styleId="Style14">
    <w:name w:val="Style14"/>
    <w:basedOn w:val="a0"/>
    <w:rsid w:val="009317D9"/>
    <w:pPr>
      <w:widowControl w:val="0"/>
      <w:autoSpaceDE w:val="0"/>
      <w:autoSpaceDN w:val="0"/>
      <w:adjustRightInd w:val="0"/>
      <w:spacing w:line="271" w:lineRule="exact"/>
    </w:pPr>
    <w:rPr>
      <w:lang w:val="ru-RU"/>
    </w:rPr>
  </w:style>
  <w:style w:type="character" w:customStyle="1" w:styleId="postbody">
    <w:name w:val="postbody"/>
    <w:rsid w:val="009317D9"/>
    <w:rPr>
      <w:rFonts w:cs="Times New Roman"/>
    </w:rPr>
  </w:style>
  <w:style w:type="paragraph" w:customStyle="1" w:styleId="affa">
    <w:name w:val="Стиль"/>
    <w:rsid w:val="009317D9"/>
    <w:pPr>
      <w:widowControl w:val="0"/>
      <w:autoSpaceDE w:val="0"/>
      <w:autoSpaceDN w:val="0"/>
      <w:adjustRightInd w:val="0"/>
    </w:pPr>
    <w:rPr>
      <w:rFonts w:ascii="Calibri" w:hAnsi="Calibri"/>
      <w:lang w:val="ru-RU"/>
    </w:rPr>
  </w:style>
  <w:style w:type="paragraph" w:customStyle="1" w:styleId="affb">
    <w:name w:val="Содержимое таблицы"/>
    <w:basedOn w:val="a0"/>
    <w:rsid w:val="009317D9"/>
    <w:pPr>
      <w:widowControl w:val="0"/>
      <w:suppressLineNumbers/>
      <w:suppressAutoHyphens/>
    </w:pPr>
    <w:rPr>
      <w:rFonts w:eastAsia="Lucida Sans Unicode"/>
      <w:kern w:val="1"/>
      <w:lang w:val="ru-RU"/>
    </w:rPr>
  </w:style>
  <w:style w:type="character" w:customStyle="1" w:styleId="affc">
    <w:name w:val="Основной текст + Курсив"/>
    <w:aliases w:val="Интервал 0 pt2,Интервал 0 pt3,Основной текст (3) + Не курсив"/>
    <w:uiPriority w:val="99"/>
    <w:rsid w:val="009317D9"/>
    <w:rPr>
      <w:i/>
      <w:iCs/>
      <w:spacing w:val="2"/>
      <w:sz w:val="24"/>
      <w:szCs w:val="24"/>
      <w:lang w:val="en-US" w:eastAsia="en-US" w:bidi="ar-SA"/>
    </w:rPr>
  </w:style>
  <w:style w:type="paragraph" w:customStyle="1" w:styleId="25">
    <w:name w:val="Основной текст2"/>
    <w:basedOn w:val="a0"/>
    <w:link w:val="affd"/>
    <w:rsid w:val="009317D9"/>
    <w:pPr>
      <w:shd w:val="clear" w:color="auto" w:fill="FFFFFF"/>
      <w:spacing w:after="180" w:line="192" w:lineRule="exact"/>
      <w:jc w:val="both"/>
    </w:pPr>
    <w:rPr>
      <w:sz w:val="14"/>
      <w:szCs w:val="14"/>
      <w:lang w:val="x-none" w:eastAsia="x-none"/>
    </w:rPr>
  </w:style>
  <w:style w:type="character" w:customStyle="1" w:styleId="affd">
    <w:name w:val="Основной текст_"/>
    <w:link w:val="25"/>
    <w:locked/>
    <w:rsid w:val="009317D9"/>
    <w:rPr>
      <w:sz w:val="14"/>
      <w:szCs w:val="14"/>
      <w:shd w:val="clear" w:color="auto" w:fill="FFFFFF"/>
      <w:lang w:val="x-none" w:eastAsia="x-none"/>
    </w:rPr>
  </w:style>
  <w:style w:type="paragraph" w:customStyle="1" w:styleId="15">
    <w:name w:val="Знак Знак Знак Знак Знак Знак1 Знак"/>
    <w:basedOn w:val="a0"/>
    <w:rsid w:val="009317D9"/>
    <w:rPr>
      <w:rFonts w:ascii="Verdana" w:hAnsi="Verdana" w:cs="Verdana"/>
      <w:sz w:val="20"/>
      <w:szCs w:val="20"/>
      <w:lang w:val="en-US" w:eastAsia="en-US"/>
    </w:rPr>
  </w:style>
  <w:style w:type="paragraph" w:customStyle="1" w:styleId="Style1">
    <w:name w:val="Style1"/>
    <w:basedOn w:val="a0"/>
    <w:rsid w:val="009317D9"/>
    <w:pPr>
      <w:widowControl w:val="0"/>
      <w:autoSpaceDE w:val="0"/>
      <w:autoSpaceDN w:val="0"/>
      <w:adjustRightInd w:val="0"/>
      <w:spacing w:line="485" w:lineRule="exact"/>
      <w:ind w:firstLine="1051"/>
      <w:jc w:val="both"/>
    </w:pPr>
    <w:rPr>
      <w:lang w:val="uk-UA" w:eastAsia="uk-UA"/>
    </w:rPr>
  </w:style>
  <w:style w:type="paragraph" w:customStyle="1" w:styleId="affe">
    <w:name w:val="Знак Знак Знак Знак Знак Знак Знак"/>
    <w:basedOn w:val="a0"/>
    <w:rsid w:val="009317D9"/>
    <w:rPr>
      <w:rFonts w:ascii="Verdana" w:hAnsi="Verdana" w:cs="Verdana"/>
      <w:sz w:val="20"/>
      <w:szCs w:val="20"/>
      <w:lang w:val="en-US" w:eastAsia="en-US"/>
    </w:rPr>
  </w:style>
  <w:style w:type="character" w:customStyle="1" w:styleId="FontStyle11">
    <w:name w:val="Font Style11"/>
    <w:rsid w:val="009317D9"/>
    <w:rPr>
      <w:rFonts w:ascii="Times New Roman" w:hAnsi="Times New Roman" w:cs="Times New Roman"/>
      <w:b/>
      <w:bCs/>
      <w:sz w:val="26"/>
      <w:szCs w:val="26"/>
    </w:rPr>
  </w:style>
  <w:style w:type="character" w:customStyle="1" w:styleId="FontStyle12">
    <w:name w:val="Font Style12"/>
    <w:rsid w:val="009317D9"/>
    <w:rPr>
      <w:rFonts w:ascii="Times New Roman" w:hAnsi="Times New Roman" w:cs="Times New Roman"/>
      <w:sz w:val="26"/>
      <w:szCs w:val="26"/>
    </w:rPr>
  </w:style>
  <w:style w:type="character" w:customStyle="1" w:styleId="FontStyle13">
    <w:name w:val="Font Style13"/>
    <w:rsid w:val="009317D9"/>
    <w:rPr>
      <w:rFonts w:ascii="Times New Roman" w:hAnsi="Times New Roman" w:cs="Times New Roman"/>
      <w:b/>
      <w:bCs/>
      <w:sz w:val="22"/>
      <w:szCs w:val="22"/>
    </w:rPr>
  </w:style>
  <w:style w:type="paragraph" w:customStyle="1" w:styleId="acxsplast">
    <w:name w:val="acxsplast"/>
    <w:basedOn w:val="a0"/>
    <w:rsid w:val="009317D9"/>
    <w:pPr>
      <w:spacing w:before="100" w:beforeAutospacing="1" w:after="100" w:afterAutospacing="1"/>
    </w:pPr>
    <w:rPr>
      <w:lang w:val="ru-RU"/>
    </w:rPr>
  </w:style>
  <w:style w:type="paragraph" w:customStyle="1" w:styleId="ParaAttribute17">
    <w:name w:val="ParaAttribute17"/>
    <w:rsid w:val="009317D9"/>
    <w:pPr>
      <w:tabs>
        <w:tab w:val="left" w:pos="916"/>
        <w:tab w:val="left" w:pos="1832"/>
        <w:tab w:val="left" w:pos="2748"/>
        <w:tab w:val="left" w:pos="3664"/>
        <w:tab w:val="left" w:pos="4580"/>
        <w:tab w:val="left" w:pos="5496"/>
        <w:tab w:val="left" w:pos="6412"/>
        <w:tab w:val="left" w:pos="7328"/>
        <w:tab w:val="left" w:pos="8244"/>
        <w:tab w:val="left" w:pos="9160"/>
      </w:tabs>
      <w:ind w:firstLine="447"/>
      <w:jc w:val="both"/>
    </w:pPr>
    <w:rPr>
      <w:rFonts w:ascii="ёА °µ" w:hAnsi="ёА °µ"/>
      <w:sz w:val="22"/>
      <w:szCs w:val="22"/>
      <w:lang w:val="uk-UA" w:eastAsia="uk-UA"/>
    </w:rPr>
  </w:style>
  <w:style w:type="character" w:customStyle="1" w:styleId="CharAttribute70">
    <w:name w:val="CharAttribute70"/>
    <w:rsid w:val="009317D9"/>
    <w:rPr>
      <w:rFonts w:ascii="Times New Roman" w:eastAsia="Times New Roman"/>
      <w:sz w:val="24"/>
    </w:rPr>
  </w:style>
  <w:style w:type="paragraph" w:customStyle="1" w:styleId="ParaAttribute12">
    <w:name w:val="ParaAttribute12"/>
    <w:rsid w:val="009317D9"/>
    <w:pPr>
      <w:ind w:firstLine="447"/>
      <w:jc w:val="both"/>
    </w:pPr>
    <w:rPr>
      <w:rFonts w:ascii="ёА °µ" w:hAnsi="ёА °µ"/>
      <w:sz w:val="22"/>
      <w:szCs w:val="22"/>
      <w:lang w:val="uk-UA" w:eastAsia="uk-UA"/>
    </w:rPr>
  </w:style>
  <w:style w:type="character" w:customStyle="1" w:styleId="36">
    <w:name w:val="Основной текст (3)_"/>
    <w:link w:val="37"/>
    <w:uiPriority w:val="99"/>
    <w:rsid w:val="009317D9"/>
    <w:rPr>
      <w:b/>
      <w:bCs/>
      <w:shd w:val="clear" w:color="auto" w:fill="FFFFFF"/>
    </w:rPr>
  </w:style>
  <w:style w:type="paragraph" w:customStyle="1" w:styleId="37">
    <w:name w:val="Основной текст (3)"/>
    <w:basedOn w:val="a0"/>
    <w:link w:val="36"/>
    <w:uiPriority w:val="99"/>
    <w:rsid w:val="009317D9"/>
    <w:pPr>
      <w:widowControl w:val="0"/>
      <w:shd w:val="clear" w:color="auto" w:fill="FFFFFF"/>
      <w:spacing w:before="240" w:line="274" w:lineRule="exact"/>
      <w:jc w:val="center"/>
    </w:pPr>
    <w:rPr>
      <w:b/>
      <w:bCs/>
    </w:rPr>
  </w:style>
  <w:style w:type="character" w:customStyle="1" w:styleId="26">
    <w:name w:val="Основной текст (2)_"/>
    <w:link w:val="27"/>
    <w:rsid w:val="009317D9"/>
    <w:rPr>
      <w:shd w:val="clear" w:color="auto" w:fill="FFFFFF"/>
    </w:rPr>
  </w:style>
  <w:style w:type="paragraph" w:customStyle="1" w:styleId="27">
    <w:name w:val="Основной текст (2)"/>
    <w:basedOn w:val="a0"/>
    <w:link w:val="26"/>
    <w:rsid w:val="009317D9"/>
    <w:pPr>
      <w:widowControl w:val="0"/>
      <w:shd w:val="clear" w:color="auto" w:fill="FFFFFF"/>
      <w:spacing w:before="60" w:after="360" w:line="0" w:lineRule="atLeast"/>
      <w:jc w:val="center"/>
    </w:pPr>
  </w:style>
  <w:style w:type="character" w:customStyle="1" w:styleId="28">
    <w:name w:val="Основной текст (2) + Полужирный"/>
    <w:rsid w:val="009317D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115pt">
    <w:name w:val="Основной текст (2) + 11;5 pt;Курсив"/>
    <w:rsid w:val="009317D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uk-UA" w:eastAsia="uk-UA" w:bidi="uk-UA"/>
    </w:rPr>
  </w:style>
  <w:style w:type="paragraph" w:customStyle="1" w:styleId="xfmc0">
    <w:name w:val="xfmc0"/>
    <w:basedOn w:val="a0"/>
    <w:rsid w:val="009317D9"/>
    <w:pPr>
      <w:spacing w:before="100" w:beforeAutospacing="1" w:after="100" w:afterAutospacing="1"/>
    </w:pPr>
    <w:rPr>
      <w:lang w:val="uk-UA" w:eastAsia="uk-UA"/>
    </w:rPr>
  </w:style>
  <w:style w:type="character" w:customStyle="1" w:styleId="0pt">
    <w:name w:val="Основной текст + Курсив;Интервал 0 pt"/>
    <w:rsid w:val="009317D9"/>
    <w:rPr>
      <w:rFonts w:ascii="Times New Roman" w:eastAsia="Times New Roman" w:hAnsi="Times New Roman" w:cs="Times New Roman"/>
      <w:b w:val="0"/>
      <w:bCs w:val="0"/>
      <w:i/>
      <w:iCs/>
      <w:smallCaps w:val="0"/>
      <w:strike w:val="0"/>
      <w:color w:val="000000"/>
      <w:spacing w:val="-1"/>
      <w:w w:val="100"/>
      <w:position w:val="0"/>
      <w:sz w:val="25"/>
      <w:szCs w:val="25"/>
      <w:u w:val="none"/>
      <w:shd w:val="clear" w:color="auto" w:fill="FFFFFF"/>
      <w:lang w:val="uk-UA"/>
    </w:rPr>
  </w:style>
  <w:style w:type="character" w:customStyle="1" w:styleId="30pt">
    <w:name w:val="Основной текст (3) + Не курсив;Интервал 0 pt"/>
    <w:rsid w:val="009317D9"/>
    <w:rPr>
      <w:rFonts w:ascii="Times New Roman" w:eastAsia="Times New Roman" w:hAnsi="Times New Roman" w:cs="Times New Roman"/>
      <w:b/>
      <w:bCs/>
      <w:i/>
      <w:iCs/>
      <w:smallCaps w:val="0"/>
      <w:strike w:val="0"/>
      <w:color w:val="000000"/>
      <w:spacing w:val="5"/>
      <w:w w:val="100"/>
      <w:position w:val="0"/>
      <w:sz w:val="25"/>
      <w:szCs w:val="25"/>
      <w:u w:val="none"/>
      <w:shd w:val="clear" w:color="auto" w:fill="FFFFFF"/>
      <w:lang w:val="uk-UA"/>
    </w:rPr>
  </w:style>
  <w:style w:type="paragraph" w:customStyle="1" w:styleId="16">
    <w:name w:val="Основной текст1"/>
    <w:basedOn w:val="a0"/>
    <w:rsid w:val="009317D9"/>
    <w:pPr>
      <w:widowControl w:val="0"/>
      <w:shd w:val="clear" w:color="auto" w:fill="FFFFFF"/>
      <w:spacing w:line="370" w:lineRule="exact"/>
      <w:jc w:val="both"/>
    </w:pPr>
    <w:rPr>
      <w:color w:val="000000"/>
      <w:spacing w:val="5"/>
      <w:sz w:val="25"/>
      <w:szCs w:val="25"/>
      <w:lang w:val="uk-UA"/>
    </w:rPr>
  </w:style>
  <w:style w:type="character" w:customStyle="1" w:styleId="12pt">
    <w:name w:val="Основной текст + 12 pt"/>
    <w:rsid w:val="009317D9"/>
    <w:rPr>
      <w:rFonts w:ascii="Times New Roman" w:eastAsia="Times New Roman" w:hAnsi="Times New Roman" w:cs="Times New Roman"/>
      <w:b w:val="0"/>
      <w:bCs w:val="0"/>
      <w:i w:val="0"/>
      <w:iCs w:val="0"/>
      <w:smallCaps w:val="0"/>
      <w:strike w:val="0"/>
      <w:color w:val="000000"/>
      <w:spacing w:val="5"/>
      <w:w w:val="100"/>
      <w:position w:val="0"/>
      <w:sz w:val="24"/>
      <w:szCs w:val="24"/>
      <w:u w:val="none"/>
      <w:shd w:val="clear" w:color="auto" w:fill="FFFFFF"/>
      <w:lang w:val="uk-UA"/>
    </w:rPr>
  </w:style>
  <w:style w:type="character" w:styleId="afff">
    <w:name w:val="Emphasis"/>
    <w:uiPriority w:val="20"/>
    <w:qFormat/>
    <w:rsid w:val="009317D9"/>
    <w:rPr>
      <w:rFonts w:cs="Times New Roman"/>
      <w:i/>
      <w:iCs/>
    </w:rPr>
  </w:style>
  <w:style w:type="character" w:customStyle="1" w:styleId="hps">
    <w:name w:val="hps"/>
    <w:basedOn w:val="a1"/>
    <w:rsid w:val="009317D9"/>
  </w:style>
  <w:style w:type="character" w:customStyle="1" w:styleId="0pt0">
    <w:name w:val="Основной текст + Полужирный;Интервал 0 pt"/>
    <w:rsid w:val="009317D9"/>
    <w:rPr>
      <w:rFonts w:ascii="Times New Roman" w:eastAsia="Times New Roman" w:hAnsi="Times New Roman" w:cs="Times New Roman"/>
      <w:b/>
      <w:bCs/>
      <w:i w:val="0"/>
      <w:iCs w:val="0"/>
      <w:smallCaps w:val="0"/>
      <w:strike w:val="0"/>
      <w:color w:val="000000"/>
      <w:spacing w:val="6"/>
      <w:w w:val="100"/>
      <w:position w:val="0"/>
      <w:sz w:val="23"/>
      <w:szCs w:val="23"/>
      <w:u w:val="none"/>
      <w:shd w:val="clear" w:color="auto" w:fill="FFFFFF"/>
      <w:lang w:val="uk-UA"/>
    </w:rPr>
  </w:style>
  <w:style w:type="character" w:customStyle="1" w:styleId="20pt">
    <w:name w:val="Основной текст (2) + Не курсив;Интервал 0 pt"/>
    <w:rsid w:val="009317D9"/>
    <w:rPr>
      <w:rFonts w:ascii="Times New Roman" w:eastAsia="Times New Roman" w:hAnsi="Times New Roman" w:cs="Times New Roman"/>
      <w:b w:val="0"/>
      <w:bCs w:val="0"/>
      <w:i/>
      <w:iCs/>
      <w:smallCaps w:val="0"/>
      <w:strike w:val="0"/>
      <w:color w:val="000000"/>
      <w:spacing w:val="5"/>
      <w:w w:val="100"/>
      <w:position w:val="0"/>
      <w:sz w:val="23"/>
      <w:szCs w:val="23"/>
      <w:u w:val="none"/>
      <w:shd w:val="clear" w:color="auto" w:fill="FFFFFF"/>
      <w:lang w:val="uk-UA"/>
    </w:rPr>
  </w:style>
  <w:style w:type="character" w:customStyle="1" w:styleId="18">
    <w:name w:val="Основной текст Знак1"/>
    <w:uiPriority w:val="99"/>
    <w:rsid w:val="009317D9"/>
    <w:rPr>
      <w:rFonts w:ascii="Times New Roman" w:hAnsi="Times New Roman" w:cs="Times New Roman"/>
      <w:spacing w:val="5"/>
      <w:sz w:val="23"/>
      <w:szCs w:val="23"/>
      <w:u w:val="none"/>
    </w:rPr>
  </w:style>
  <w:style w:type="character" w:customStyle="1" w:styleId="afff0">
    <w:name w:val="Основной текст + Полужирный"/>
    <w:aliases w:val="Интервал 0 pt"/>
    <w:uiPriority w:val="99"/>
    <w:rsid w:val="009317D9"/>
    <w:rPr>
      <w:rFonts w:ascii="Times New Roman" w:hAnsi="Times New Roman" w:cs="Times New Roman"/>
      <w:b/>
      <w:bCs/>
      <w:spacing w:val="6"/>
      <w:sz w:val="23"/>
      <w:szCs w:val="23"/>
      <w:u w:val="none"/>
    </w:rPr>
  </w:style>
  <w:style w:type="character" w:customStyle="1" w:styleId="19">
    <w:name w:val="Основной текст + Курсив1"/>
    <w:aliases w:val="Интервал 0 pt1"/>
    <w:uiPriority w:val="99"/>
    <w:rsid w:val="009317D9"/>
    <w:rPr>
      <w:rFonts w:ascii="Times New Roman" w:hAnsi="Times New Roman" w:cs="Times New Roman"/>
      <w:i/>
      <w:iCs/>
      <w:spacing w:val="1"/>
      <w:sz w:val="23"/>
      <w:szCs w:val="23"/>
      <w:u w:val="none"/>
    </w:rPr>
  </w:style>
  <w:style w:type="paragraph" w:styleId="afff1">
    <w:name w:val="No Spacing"/>
    <w:link w:val="afff2"/>
    <w:uiPriority w:val="1"/>
    <w:qFormat/>
    <w:rsid w:val="009317D9"/>
    <w:rPr>
      <w:rFonts w:ascii="Calibri" w:hAnsi="Calibri"/>
      <w:sz w:val="22"/>
      <w:szCs w:val="22"/>
      <w:lang w:val="uk-UA" w:eastAsia="uk-UA"/>
    </w:rPr>
  </w:style>
  <w:style w:type="character" w:customStyle="1" w:styleId="rvts0">
    <w:name w:val="rvts0"/>
    <w:uiPriority w:val="99"/>
    <w:rsid w:val="009317D9"/>
    <w:rPr>
      <w:rFonts w:cs="Times New Roman"/>
    </w:rPr>
  </w:style>
  <w:style w:type="character" w:customStyle="1" w:styleId="20pt0">
    <w:name w:val="Основной текст (2) + Интервал 0 pt"/>
    <w:rsid w:val="009317D9"/>
    <w:rPr>
      <w:rFonts w:ascii="Times New Roman" w:hAnsi="Times New Roman" w:cs="Times New Roman"/>
      <w:color w:val="000000"/>
      <w:spacing w:val="-14"/>
      <w:w w:val="100"/>
      <w:position w:val="0"/>
      <w:sz w:val="23"/>
      <w:szCs w:val="23"/>
      <w:lang w:val="uk-UA" w:eastAsia="x-none"/>
    </w:rPr>
  </w:style>
  <w:style w:type="paragraph" w:customStyle="1" w:styleId="212">
    <w:name w:val="Основной текст с отступом 21"/>
    <w:basedOn w:val="a0"/>
    <w:rsid w:val="009317D9"/>
    <w:pPr>
      <w:suppressAutoHyphens/>
      <w:spacing w:after="120" w:line="480" w:lineRule="auto"/>
      <w:ind w:left="283"/>
    </w:pPr>
    <w:rPr>
      <w:rFonts w:eastAsia="Calibri"/>
      <w:sz w:val="28"/>
      <w:szCs w:val="20"/>
      <w:lang w:val="uk-UA" w:eastAsia="zh-CN"/>
    </w:rPr>
  </w:style>
  <w:style w:type="character" w:styleId="afff3">
    <w:name w:val="Subtle Emphasis"/>
    <w:uiPriority w:val="19"/>
    <w:qFormat/>
    <w:rsid w:val="009317D9"/>
    <w:rPr>
      <w:i/>
      <w:iCs/>
      <w:color w:val="808080"/>
    </w:rPr>
  </w:style>
  <w:style w:type="paragraph" w:customStyle="1" w:styleId="1a">
    <w:name w:val="Абзац списка1"/>
    <w:basedOn w:val="a0"/>
    <w:rsid w:val="009317D9"/>
    <w:pPr>
      <w:spacing w:after="200" w:line="276" w:lineRule="auto"/>
      <w:ind w:left="720"/>
      <w:contextualSpacing/>
    </w:pPr>
    <w:rPr>
      <w:rFonts w:ascii="Calibri" w:hAnsi="Calibri"/>
      <w:sz w:val="22"/>
      <w:szCs w:val="22"/>
      <w:lang w:val="uk-UA" w:eastAsia="en-US"/>
    </w:rPr>
  </w:style>
  <w:style w:type="paragraph" w:customStyle="1" w:styleId="Default">
    <w:name w:val="Default"/>
    <w:rsid w:val="009317D9"/>
    <w:pPr>
      <w:autoSpaceDE w:val="0"/>
      <w:autoSpaceDN w:val="0"/>
      <w:adjustRightInd w:val="0"/>
    </w:pPr>
    <w:rPr>
      <w:color w:val="000000"/>
      <w:lang w:val="ru-RU"/>
    </w:rPr>
  </w:style>
  <w:style w:type="paragraph" w:customStyle="1" w:styleId="1b">
    <w:name w:val="Без интервала1"/>
    <w:rsid w:val="009317D9"/>
    <w:rPr>
      <w:rFonts w:ascii="Calibri" w:hAnsi="Calibri"/>
      <w:sz w:val="22"/>
      <w:szCs w:val="22"/>
      <w:lang w:val="uk-UA" w:eastAsia="uk-UA"/>
    </w:rPr>
  </w:style>
  <w:style w:type="paragraph" w:customStyle="1" w:styleId="29">
    <w:name w:val="Без интервала2"/>
    <w:rsid w:val="009317D9"/>
    <w:rPr>
      <w:rFonts w:ascii="Calibri" w:hAnsi="Calibri"/>
      <w:sz w:val="22"/>
      <w:szCs w:val="22"/>
      <w:lang w:val="uk-UA" w:eastAsia="uk-UA"/>
    </w:rPr>
  </w:style>
  <w:style w:type="paragraph" w:customStyle="1" w:styleId="rvps2">
    <w:name w:val="rvps2"/>
    <w:basedOn w:val="a0"/>
    <w:rsid w:val="009317D9"/>
    <w:pPr>
      <w:spacing w:before="100" w:beforeAutospacing="1" w:after="100" w:afterAutospacing="1"/>
    </w:pPr>
    <w:rPr>
      <w:lang w:val="uk-UA" w:eastAsia="uk-UA"/>
    </w:rPr>
  </w:style>
  <w:style w:type="character" w:customStyle="1" w:styleId="xfm59690704">
    <w:name w:val="xfm_59690704"/>
    <w:basedOn w:val="a1"/>
    <w:rsid w:val="009317D9"/>
  </w:style>
  <w:style w:type="character" w:customStyle="1" w:styleId="st">
    <w:name w:val="st"/>
    <w:basedOn w:val="a1"/>
    <w:rsid w:val="009317D9"/>
  </w:style>
  <w:style w:type="character" w:customStyle="1" w:styleId="hpsatn">
    <w:name w:val="hps atn"/>
    <w:basedOn w:val="a1"/>
    <w:rsid w:val="009317D9"/>
  </w:style>
  <w:style w:type="paragraph" w:customStyle="1" w:styleId="120">
    <w:name w:val="Обычный + 12 пт"/>
    <w:aliases w:val="По ширине,Первая строка:  0 см,Междустр.интервал:  одинарн..."/>
    <w:basedOn w:val="a0"/>
    <w:rsid w:val="009317D9"/>
    <w:pPr>
      <w:widowControl w:val="0"/>
      <w:autoSpaceDE w:val="0"/>
      <w:autoSpaceDN w:val="0"/>
      <w:adjustRightInd w:val="0"/>
      <w:jc w:val="both"/>
    </w:pPr>
    <w:rPr>
      <w:lang w:val="uk-UA"/>
    </w:rPr>
  </w:style>
  <w:style w:type="character" w:customStyle="1" w:styleId="shorttext">
    <w:name w:val="short_text"/>
    <w:basedOn w:val="a1"/>
    <w:rsid w:val="009317D9"/>
  </w:style>
  <w:style w:type="character" w:customStyle="1" w:styleId="FontStyle19">
    <w:name w:val="Font Style19"/>
    <w:rsid w:val="009317D9"/>
    <w:rPr>
      <w:rFonts w:ascii="Times New Roman" w:hAnsi="Times New Roman" w:cs="Times New Roman"/>
      <w:b/>
      <w:bCs/>
      <w:sz w:val="22"/>
      <w:szCs w:val="22"/>
    </w:rPr>
  </w:style>
  <w:style w:type="character" w:customStyle="1" w:styleId="dcom">
    <w:name w:val="d_com"/>
    <w:basedOn w:val="a1"/>
    <w:rsid w:val="009317D9"/>
  </w:style>
  <w:style w:type="character" w:styleId="afff4">
    <w:name w:val="annotation reference"/>
    <w:rsid w:val="009317D9"/>
    <w:rPr>
      <w:sz w:val="16"/>
      <w:szCs w:val="16"/>
    </w:rPr>
  </w:style>
  <w:style w:type="paragraph" w:styleId="afff5">
    <w:name w:val="annotation text"/>
    <w:basedOn w:val="a0"/>
    <w:link w:val="afff6"/>
    <w:rsid w:val="009317D9"/>
    <w:rPr>
      <w:sz w:val="20"/>
      <w:szCs w:val="20"/>
      <w:lang w:val="uk-UA"/>
    </w:rPr>
  </w:style>
  <w:style w:type="character" w:customStyle="1" w:styleId="afff6">
    <w:name w:val="Текст примечания Знак"/>
    <w:basedOn w:val="a1"/>
    <w:link w:val="afff5"/>
    <w:rsid w:val="009317D9"/>
    <w:rPr>
      <w:sz w:val="20"/>
      <w:szCs w:val="20"/>
      <w:lang w:val="uk-UA"/>
    </w:rPr>
  </w:style>
  <w:style w:type="paragraph" w:customStyle="1" w:styleId="110">
    <w:name w:val="Заголовок 11"/>
    <w:basedOn w:val="a0"/>
    <w:uiPriority w:val="1"/>
    <w:qFormat/>
    <w:rsid w:val="009317D9"/>
    <w:pPr>
      <w:widowControl w:val="0"/>
      <w:ind w:left="685" w:right="2502"/>
      <w:jc w:val="center"/>
      <w:outlineLvl w:val="1"/>
    </w:pPr>
    <w:rPr>
      <w:b/>
      <w:bCs/>
      <w:lang w:val="uk-UA" w:eastAsia="en-US"/>
    </w:rPr>
  </w:style>
  <w:style w:type="paragraph" w:customStyle="1" w:styleId="afff7">
    <w:name w:val="Текст в заданном формате"/>
    <w:basedOn w:val="a0"/>
    <w:rsid w:val="009317D9"/>
    <w:pPr>
      <w:widowControl w:val="0"/>
      <w:suppressAutoHyphens/>
    </w:pPr>
    <w:rPr>
      <w:rFonts w:ascii="Courier New" w:eastAsia="Courier New" w:hAnsi="Courier New" w:cs="Courier New"/>
      <w:sz w:val="20"/>
      <w:szCs w:val="20"/>
      <w:lang w:val="ru-RU" w:eastAsia="hi-IN" w:bidi="hi-IN"/>
    </w:rPr>
  </w:style>
  <w:style w:type="paragraph" w:customStyle="1" w:styleId="Standard">
    <w:name w:val="Standard"/>
    <w:rsid w:val="009317D9"/>
    <w:pPr>
      <w:suppressAutoHyphens/>
      <w:autoSpaceDN w:val="0"/>
      <w:textAlignment w:val="baseline"/>
    </w:pPr>
    <w:rPr>
      <w:rFonts w:eastAsia="Calibri"/>
      <w:kern w:val="3"/>
      <w:lang w:val="ru-RU"/>
    </w:rPr>
  </w:style>
  <w:style w:type="numbering" w:customStyle="1" w:styleId="1c">
    <w:name w:val="Нет списка1"/>
    <w:next w:val="a3"/>
    <w:uiPriority w:val="99"/>
    <w:semiHidden/>
    <w:unhideWhenUsed/>
    <w:rsid w:val="009317D9"/>
  </w:style>
  <w:style w:type="paragraph" w:styleId="a">
    <w:name w:val="List Bullet"/>
    <w:basedOn w:val="a0"/>
    <w:rsid w:val="009317D9"/>
    <w:pPr>
      <w:numPr>
        <w:numId w:val="17"/>
      </w:numPr>
      <w:contextualSpacing/>
    </w:pPr>
    <w:rPr>
      <w:lang w:val="ru-RU"/>
    </w:rPr>
  </w:style>
  <w:style w:type="paragraph" w:styleId="afff8">
    <w:name w:val="Normal Indent"/>
    <w:basedOn w:val="a0"/>
    <w:rsid w:val="009317D9"/>
    <w:pPr>
      <w:ind w:firstLine="680"/>
      <w:jc w:val="both"/>
    </w:pPr>
    <w:rPr>
      <w:sz w:val="28"/>
      <w:szCs w:val="20"/>
      <w:lang w:val="uk-UA"/>
    </w:rPr>
  </w:style>
  <w:style w:type="character" w:customStyle="1" w:styleId="rvts23">
    <w:name w:val="rvts23"/>
    <w:rsid w:val="009317D9"/>
  </w:style>
  <w:style w:type="paragraph" w:customStyle="1" w:styleId="afff9">
    <w:name w:val="Стихи"/>
    <w:basedOn w:val="a0"/>
    <w:rsid w:val="009317D9"/>
    <w:pPr>
      <w:spacing w:line="360" w:lineRule="auto"/>
      <w:ind w:left="2552"/>
    </w:pPr>
    <w:rPr>
      <w:i/>
      <w:snapToGrid w:val="0"/>
      <w:color w:val="000000"/>
      <w:szCs w:val="20"/>
      <w:lang w:val="uk-UA"/>
    </w:rPr>
  </w:style>
  <w:style w:type="paragraph" w:styleId="afffa">
    <w:name w:val="annotation subject"/>
    <w:basedOn w:val="afff5"/>
    <w:next w:val="afff5"/>
    <w:link w:val="afffb"/>
    <w:rsid w:val="009317D9"/>
    <w:rPr>
      <w:b/>
      <w:bCs/>
      <w:lang w:val="x-none"/>
    </w:rPr>
  </w:style>
  <w:style w:type="character" w:customStyle="1" w:styleId="afffb">
    <w:name w:val="Тема примечания Знак"/>
    <w:basedOn w:val="afff6"/>
    <w:link w:val="afffa"/>
    <w:rsid w:val="009317D9"/>
    <w:rPr>
      <w:b/>
      <w:bCs/>
      <w:sz w:val="20"/>
      <w:szCs w:val="20"/>
      <w:lang w:val="x-none"/>
    </w:rPr>
  </w:style>
  <w:style w:type="character" w:styleId="afffc">
    <w:name w:val="Placeholder Text"/>
    <w:uiPriority w:val="99"/>
    <w:semiHidden/>
    <w:rsid w:val="009317D9"/>
    <w:rPr>
      <w:color w:val="808080"/>
    </w:rPr>
  </w:style>
  <w:style w:type="character" w:customStyle="1" w:styleId="tlid-translation">
    <w:name w:val="tlid-translation"/>
    <w:rsid w:val="009317D9"/>
  </w:style>
  <w:style w:type="character" w:customStyle="1" w:styleId="FontStyle22">
    <w:name w:val="Font Style22"/>
    <w:rsid w:val="009317D9"/>
    <w:rPr>
      <w:rFonts w:ascii="Times New Roman" w:hAnsi="Times New Roman" w:cs="Times New Roman"/>
      <w:sz w:val="18"/>
      <w:szCs w:val="18"/>
    </w:rPr>
  </w:style>
  <w:style w:type="paragraph" w:customStyle="1" w:styleId="TableParagraph">
    <w:name w:val="Table Paragraph"/>
    <w:basedOn w:val="a0"/>
    <w:uiPriority w:val="1"/>
    <w:qFormat/>
    <w:rsid w:val="009317D9"/>
    <w:pPr>
      <w:widowControl w:val="0"/>
    </w:pPr>
    <w:rPr>
      <w:sz w:val="22"/>
      <w:szCs w:val="22"/>
      <w:lang w:val="uk-UA" w:eastAsia="en-US"/>
    </w:rPr>
  </w:style>
  <w:style w:type="character" w:customStyle="1" w:styleId="FontStyle47">
    <w:name w:val="Font Style47"/>
    <w:uiPriority w:val="99"/>
    <w:rsid w:val="009317D9"/>
    <w:rPr>
      <w:rFonts w:ascii="Arial" w:hAnsi="Arial" w:cs="Arial"/>
      <w:sz w:val="20"/>
      <w:szCs w:val="20"/>
    </w:rPr>
  </w:style>
  <w:style w:type="paragraph" w:customStyle="1" w:styleId="afffd">
    <w:name w:val="Таблица текст"/>
    <w:basedOn w:val="a0"/>
    <w:rsid w:val="009317D9"/>
    <w:pPr>
      <w:spacing w:before="60" w:after="60"/>
    </w:pPr>
    <w:rPr>
      <w:rFonts w:ascii="Arial" w:hAnsi="Arial"/>
      <w:sz w:val="20"/>
      <w:lang w:val="ru-RU" w:eastAsia="uk-UA"/>
    </w:rPr>
  </w:style>
  <w:style w:type="character" w:customStyle="1" w:styleId="xfm05553580">
    <w:name w:val="xfm_05553580"/>
    <w:rsid w:val="009317D9"/>
  </w:style>
  <w:style w:type="paragraph" w:customStyle="1" w:styleId="docdata">
    <w:name w:val="docdata"/>
    <w:aliases w:val="docy,v5,8080,baiaagaaboqcaaadahyaaaxngwaaaaaaaaaaaaaaaaaaaaaaaaaaaaaaaaaaaaaaaaaaaaaaaaaaaaaaaaaaaaaaaaaaaaaaaaaaaaaaaaaaaaaaaaaaaaaaaaaaaaaaaaaaaaaaaaaaaaaaaaaaaaaaaaaaaaaaaaaaaaaaaaaaaaaaaaaaaaaaaaaaaaaaaaaaaaaaaaaaaaaaaaaaaaaaaaaaaaaaaaaaaaaa"/>
    <w:basedOn w:val="a0"/>
    <w:uiPriority w:val="99"/>
    <w:rsid w:val="009317D9"/>
    <w:pPr>
      <w:spacing w:before="100" w:beforeAutospacing="1" w:after="100" w:afterAutospacing="1"/>
    </w:pPr>
    <w:rPr>
      <w:lang w:val="uk-UA" w:eastAsia="uk-UA"/>
    </w:rPr>
  </w:style>
  <w:style w:type="character" w:customStyle="1" w:styleId="FontStyle29">
    <w:name w:val="Font Style29"/>
    <w:rsid w:val="009317D9"/>
    <w:rPr>
      <w:rFonts w:ascii="Times New Roman" w:hAnsi="Times New Roman" w:cs="Times New Roman"/>
      <w:b/>
      <w:bCs/>
      <w:i/>
      <w:iCs/>
      <w:sz w:val="14"/>
      <w:szCs w:val="14"/>
    </w:rPr>
  </w:style>
  <w:style w:type="character" w:customStyle="1" w:styleId="af5">
    <w:name w:val="Обычный (веб) Знак"/>
    <w:aliases w:val=" Знак17 Знак,Знак18 Знак Знак,Знак17 Знак1 Знак,Знак17 Знак, Знак18 Знак Знак, Знак17 Знак1 Знак,Обычный (веб) Знак Знак Знак, Знак17 Знак2 Знак Знак Знак,Знак18 Знак Знак1 Знак Знак Знак,Знак17 Знак1 Знак1 Знак Знак Знак"/>
    <w:link w:val="17"/>
    <w:rsid w:val="009317D9"/>
    <w:rPr>
      <w:sz w:val="24"/>
      <w:szCs w:val="24"/>
    </w:rPr>
  </w:style>
  <w:style w:type="paragraph" w:customStyle="1" w:styleId="38">
    <w:name w:val="Основной текст3"/>
    <w:basedOn w:val="a0"/>
    <w:rsid w:val="009317D9"/>
    <w:pPr>
      <w:widowControl w:val="0"/>
      <w:shd w:val="clear" w:color="auto" w:fill="FFFFFF"/>
      <w:spacing w:before="360" w:after="360" w:line="0" w:lineRule="atLeast"/>
      <w:jc w:val="both"/>
    </w:pPr>
    <w:rPr>
      <w:rFonts w:ascii="Calibri" w:eastAsia="Calibri" w:hAnsi="Calibri"/>
      <w:spacing w:val="4"/>
      <w:sz w:val="21"/>
      <w:szCs w:val="21"/>
      <w:lang w:val="ru-RU"/>
    </w:rPr>
  </w:style>
  <w:style w:type="character" w:customStyle="1" w:styleId="BodytextBold">
    <w:name w:val="Body text +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Heading1">
    <w:name w:val="Heading #1_"/>
    <w:link w:val="Heading10"/>
    <w:rsid w:val="009317D9"/>
    <w:rPr>
      <w:b/>
      <w:bCs/>
      <w:shd w:val="clear" w:color="auto" w:fill="FFFFFF"/>
    </w:rPr>
  </w:style>
  <w:style w:type="character" w:customStyle="1" w:styleId="Bodytext2NotBold">
    <w:name w:val="Body text (2) + Not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Heading10">
    <w:name w:val="Heading #1"/>
    <w:basedOn w:val="a0"/>
    <w:link w:val="Heading1"/>
    <w:rsid w:val="009317D9"/>
    <w:pPr>
      <w:widowControl w:val="0"/>
      <w:shd w:val="clear" w:color="auto" w:fill="FFFFFF"/>
      <w:spacing w:before="300" w:line="274" w:lineRule="exact"/>
      <w:outlineLvl w:val="0"/>
    </w:pPr>
    <w:rPr>
      <w:b/>
      <w:bCs/>
    </w:rPr>
  </w:style>
  <w:style w:type="character" w:customStyle="1" w:styleId="Bodytext2">
    <w:name w:val="Body text (2)_"/>
    <w:link w:val="Bodytext20"/>
    <w:rsid w:val="009317D9"/>
    <w:rPr>
      <w:b/>
      <w:bCs/>
      <w:shd w:val="clear" w:color="auto" w:fill="FFFFFF"/>
    </w:rPr>
  </w:style>
  <w:style w:type="paragraph" w:customStyle="1" w:styleId="Bodytext20">
    <w:name w:val="Body text (2)"/>
    <w:basedOn w:val="a0"/>
    <w:link w:val="Bodytext2"/>
    <w:rsid w:val="009317D9"/>
    <w:pPr>
      <w:widowControl w:val="0"/>
      <w:shd w:val="clear" w:color="auto" w:fill="FFFFFF"/>
      <w:spacing w:after="300" w:line="0" w:lineRule="atLeast"/>
    </w:pPr>
    <w:rPr>
      <w:b/>
      <w:bCs/>
    </w:rPr>
  </w:style>
  <w:style w:type="character" w:customStyle="1" w:styleId="rvts15">
    <w:name w:val="rvts15"/>
    <w:rsid w:val="009317D9"/>
  </w:style>
  <w:style w:type="character" w:customStyle="1" w:styleId="afff2">
    <w:name w:val="Без интервала Знак"/>
    <w:link w:val="afff1"/>
    <w:uiPriority w:val="1"/>
    <w:locked/>
    <w:rsid w:val="009317D9"/>
    <w:rPr>
      <w:rFonts w:ascii="Calibri" w:hAnsi="Calibri"/>
      <w:sz w:val="22"/>
      <w:szCs w:val="22"/>
      <w:lang w:val="uk-UA" w:eastAsia="uk-UA"/>
    </w:rPr>
  </w:style>
  <w:style w:type="paragraph" w:customStyle="1" w:styleId="rvps6">
    <w:name w:val="rvps6"/>
    <w:basedOn w:val="a0"/>
    <w:uiPriority w:val="99"/>
    <w:rsid w:val="009317D9"/>
    <w:pPr>
      <w:spacing w:before="100" w:beforeAutospacing="1" w:after="100" w:afterAutospacing="1"/>
    </w:pPr>
    <w:rPr>
      <w:lang w:val="ru-RU"/>
    </w:rPr>
  </w:style>
  <w:style w:type="paragraph" w:customStyle="1" w:styleId="second">
    <w:name w:val="second"/>
    <w:basedOn w:val="a0"/>
    <w:rsid w:val="009317D9"/>
    <w:pPr>
      <w:autoSpaceDE w:val="0"/>
      <w:autoSpaceDN w:val="0"/>
      <w:spacing w:before="75" w:after="75"/>
      <w:ind w:left="150" w:right="150"/>
      <w:jc w:val="both"/>
    </w:pPr>
    <w:rPr>
      <w:rFonts w:ascii="Arial" w:hAnsi="Arial" w:cs="Arial"/>
      <w:sz w:val="21"/>
      <w:szCs w:val="21"/>
      <w:lang w:val="ru-RU"/>
    </w:rPr>
  </w:style>
  <w:style w:type="character" w:customStyle="1" w:styleId="44">
    <w:name w:val="Стиль4 Знак"/>
    <w:link w:val="4"/>
    <w:locked/>
    <w:rsid w:val="009317D9"/>
    <w:rPr>
      <w:rFonts w:ascii="Arial" w:hAnsi="Arial" w:cs="Arial"/>
      <w:lang w:eastAsia="en-US"/>
    </w:rPr>
  </w:style>
  <w:style w:type="paragraph" w:customStyle="1" w:styleId="4">
    <w:name w:val="Стиль4"/>
    <w:basedOn w:val="aff5"/>
    <w:link w:val="44"/>
    <w:qFormat/>
    <w:rsid w:val="009317D9"/>
    <w:pPr>
      <w:numPr>
        <w:ilvl w:val="1"/>
        <w:numId w:val="20"/>
      </w:numPr>
      <w:spacing w:after="120"/>
      <w:jc w:val="both"/>
    </w:pPr>
    <w:rPr>
      <w:rFonts w:ascii="Arial" w:hAnsi="Arial" w:cs="Arial"/>
      <w:lang w:val="uk"/>
    </w:rPr>
  </w:style>
  <w:style w:type="character" w:customStyle="1" w:styleId="rvts9">
    <w:name w:val="rvts9"/>
    <w:rsid w:val="009317D9"/>
  </w:style>
  <w:style w:type="character" w:customStyle="1" w:styleId="52">
    <w:name w:val="Основной текст (5)_"/>
    <w:rsid w:val="009317D9"/>
    <w:rPr>
      <w:spacing w:val="2"/>
      <w:sz w:val="17"/>
      <w:szCs w:val="17"/>
      <w:shd w:val="clear" w:color="auto" w:fill="FFFFFF"/>
    </w:rPr>
  </w:style>
  <w:style w:type="character" w:customStyle="1" w:styleId="2a">
    <w:name w:val="Основний текст (2)_"/>
    <w:link w:val="2b"/>
    <w:locked/>
    <w:rsid w:val="009317D9"/>
    <w:rPr>
      <w:shd w:val="clear" w:color="auto" w:fill="FFFFFF"/>
    </w:rPr>
  </w:style>
  <w:style w:type="paragraph" w:customStyle="1" w:styleId="2b">
    <w:name w:val="Основний текст (2)"/>
    <w:basedOn w:val="a0"/>
    <w:link w:val="2a"/>
    <w:rsid w:val="009317D9"/>
    <w:pPr>
      <w:widowControl w:val="0"/>
      <w:shd w:val="clear" w:color="auto" w:fill="FFFFFF"/>
      <w:spacing w:before="480" w:after="480" w:line="0" w:lineRule="atLeast"/>
      <w:jc w:val="both"/>
    </w:pPr>
  </w:style>
  <w:style w:type="character" w:customStyle="1" w:styleId="1d">
    <w:name w:val="Заголовок №1_"/>
    <w:link w:val="1e"/>
    <w:locked/>
    <w:rsid w:val="009317D9"/>
    <w:rPr>
      <w:b/>
      <w:bCs/>
      <w:shd w:val="clear" w:color="auto" w:fill="FFFFFF"/>
    </w:rPr>
  </w:style>
  <w:style w:type="paragraph" w:customStyle="1" w:styleId="1e">
    <w:name w:val="Заголовок №1"/>
    <w:basedOn w:val="a0"/>
    <w:link w:val="1d"/>
    <w:rsid w:val="009317D9"/>
    <w:pPr>
      <w:widowControl w:val="0"/>
      <w:shd w:val="clear" w:color="auto" w:fill="FFFFFF"/>
      <w:spacing w:line="405" w:lineRule="exact"/>
      <w:jc w:val="both"/>
      <w:outlineLvl w:val="0"/>
    </w:pPr>
    <w:rPr>
      <w:b/>
      <w:bCs/>
    </w:rPr>
  </w:style>
  <w:style w:type="character" w:customStyle="1" w:styleId="rvts37">
    <w:name w:val="rvts37"/>
    <w:rsid w:val="009317D9"/>
  </w:style>
  <w:style w:type="paragraph" w:customStyle="1" w:styleId="rvps4">
    <w:name w:val="rvps4"/>
    <w:basedOn w:val="a0"/>
    <w:rsid w:val="009317D9"/>
    <w:pPr>
      <w:spacing w:before="100" w:beforeAutospacing="1" w:after="100" w:afterAutospacing="1"/>
    </w:pPr>
    <w:rPr>
      <w:lang w:val="uk-UA" w:eastAsia="uk-UA"/>
    </w:rPr>
  </w:style>
  <w:style w:type="paragraph" w:customStyle="1" w:styleId="rvps7">
    <w:name w:val="rvps7"/>
    <w:basedOn w:val="a0"/>
    <w:rsid w:val="009317D9"/>
    <w:pPr>
      <w:spacing w:before="100" w:beforeAutospacing="1" w:after="100" w:afterAutospacing="1"/>
    </w:pPr>
    <w:rPr>
      <w:lang w:val="uk-UA" w:eastAsia="uk-UA"/>
    </w:rPr>
  </w:style>
  <w:style w:type="paragraph" w:customStyle="1" w:styleId="rvps14">
    <w:name w:val="rvps14"/>
    <w:basedOn w:val="a0"/>
    <w:rsid w:val="009317D9"/>
    <w:pPr>
      <w:spacing w:before="100" w:beforeAutospacing="1" w:after="100" w:afterAutospacing="1"/>
    </w:pPr>
    <w:rPr>
      <w:lang w:val="uk-UA" w:eastAsia="uk-UA"/>
    </w:rPr>
  </w:style>
  <w:style w:type="character" w:customStyle="1" w:styleId="afffe">
    <w:name w:val="Незакрита згадка"/>
    <w:uiPriority w:val="99"/>
    <w:semiHidden/>
    <w:unhideWhenUsed/>
    <w:rsid w:val="009317D9"/>
    <w:rPr>
      <w:color w:val="605E5C"/>
      <w:shd w:val="clear" w:color="auto" w:fill="E1DFDD"/>
    </w:rPr>
  </w:style>
  <w:style w:type="paragraph" w:customStyle="1" w:styleId="TimesNewRoman">
    <w:name w:val="Обычный + Times New Roman"/>
    <w:aliases w:val="12 пт,После:  0 пт,Междустр.интервал:  одинарный"/>
    <w:basedOn w:val="a0"/>
    <w:rsid w:val="009317D9"/>
    <w:pPr>
      <w:framePr w:hSpace="180" w:wrap="around" w:vAnchor="text" w:hAnchor="margin" w:x="768" w:y="7"/>
    </w:pPr>
    <w:rPr>
      <w:rFonts w:eastAsia="Calibri"/>
      <w:lang w:val="ru-RU"/>
    </w:rPr>
  </w:style>
  <w:style w:type="paragraph" w:customStyle="1" w:styleId="wordsection1">
    <w:name w:val="wordsection1"/>
    <w:basedOn w:val="a0"/>
    <w:uiPriority w:val="99"/>
    <w:rsid w:val="009317D9"/>
    <w:pPr>
      <w:spacing w:before="100" w:beforeAutospacing="1" w:after="100" w:afterAutospacing="1"/>
    </w:pPr>
    <w:rPr>
      <w:rFonts w:ascii="Calibri" w:eastAsia="Calibri" w:hAnsi="Calibri" w:cs="Calibri"/>
      <w:sz w:val="20"/>
      <w:szCs w:val="20"/>
      <w:lang w:val="en-US" w:eastAsia="en-US"/>
    </w:rPr>
  </w:style>
  <w:style w:type="paragraph" w:customStyle="1" w:styleId="Bullet1">
    <w:name w:val="Bullet 1"/>
    <w:rsid w:val="009317D9"/>
    <w:rPr>
      <w:color w:val="000000"/>
      <w:lang w:val="en-US" w:eastAsia="en-US"/>
    </w:rPr>
  </w:style>
  <w:style w:type="paragraph" w:customStyle="1" w:styleId="NumberList">
    <w:name w:val="Number List"/>
    <w:rsid w:val="009317D9"/>
    <w:pPr>
      <w:tabs>
        <w:tab w:val="left" w:pos="576"/>
      </w:tabs>
    </w:pPr>
    <w:rPr>
      <w:color w:val="000000"/>
      <w:lang w:val="en-US" w:eastAsia="en-US"/>
    </w:rPr>
  </w:style>
  <w:style w:type="paragraph" w:customStyle="1" w:styleId="BodySingle">
    <w:name w:val="Body Single"/>
    <w:rsid w:val="009317D9"/>
    <w:rPr>
      <w:color w:val="000000"/>
      <w:lang w:val="en-US" w:eastAsia="en-US"/>
    </w:rPr>
  </w:style>
  <w:style w:type="paragraph" w:customStyle="1" w:styleId="affff">
    <w:name w:val="Îáû÷íûé"/>
    <w:rsid w:val="009317D9"/>
    <w:pPr>
      <w:widowControl w:val="0"/>
    </w:pPr>
    <w:rPr>
      <w:sz w:val="20"/>
      <w:szCs w:val="20"/>
      <w:lang w:val="ru-RU"/>
    </w:rPr>
  </w:style>
  <w:style w:type="paragraph" w:customStyle="1" w:styleId="affff0">
    <w:name w:val="Знак Знак Знак Знак Знак Знак"/>
    <w:basedOn w:val="a0"/>
    <w:rsid w:val="009317D9"/>
    <w:rPr>
      <w:rFonts w:ascii="Verdana" w:hAnsi="Verdana" w:cs="Verdana"/>
      <w:sz w:val="20"/>
      <w:szCs w:val="20"/>
      <w:lang w:val="en-US" w:eastAsia="en-US"/>
    </w:rPr>
  </w:style>
  <w:style w:type="paragraph" w:customStyle="1" w:styleId="PFNumLevel2">
    <w:name w:val="PF (Num) Level 2"/>
    <w:basedOn w:val="a0"/>
    <w:rsid w:val="009317D9"/>
    <w:pPr>
      <w:numPr>
        <w:ilvl w:val="1"/>
        <w:numId w:val="1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3">
    <w:name w:val="PF (Num) Level 3"/>
    <w:basedOn w:val="a0"/>
    <w:rsid w:val="009317D9"/>
    <w:pPr>
      <w:numPr>
        <w:ilvl w:val="2"/>
        <w:numId w:val="15"/>
      </w:numPr>
      <w:tabs>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4">
    <w:name w:val="PF (Num) Level 4"/>
    <w:basedOn w:val="a0"/>
    <w:rsid w:val="009317D9"/>
    <w:pPr>
      <w:numPr>
        <w:ilvl w:val="3"/>
        <w:numId w:val="15"/>
      </w:numPr>
      <w:tabs>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5">
    <w:name w:val="PF (Num) Level 5"/>
    <w:basedOn w:val="a0"/>
    <w:rsid w:val="009317D9"/>
    <w:pPr>
      <w:numPr>
        <w:ilvl w:val="4"/>
        <w:numId w:val="1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Heading1A">
    <w:name w:val="Heading 1A"/>
    <w:basedOn w:val="1"/>
    <w:next w:val="a0"/>
    <w:rsid w:val="009317D9"/>
    <w:pPr>
      <w:keepNext/>
      <w:tabs>
        <w:tab w:val="num" w:pos="720"/>
        <w:tab w:val="left" w:pos="1848"/>
        <w:tab w:val="left" w:pos="2773"/>
        <w:tab w:val="left" w:pos="3697"/>
        <w:tab w:val="left" w:pos="4621"/>
        <w:tab w:val="left" w:pos="5545"/>
        <w:tab w:val="left" w:pos="6469"/>
        <w:tab w:val="left" w:pos="7394"/>
        <w:tab w:val="left" w:pos="8318"/>
        <w:tab w:val="right" w:pos="8930"/>
      </w:tabs>
      <w:spacing w:before="400" w:after="120" w:line="276" w:lineRule="auto"/>
      <w:ind w:left="720" w:hanging="360"/>
    </w:pPr>
    <w:rPr>
      <w:rFonts w:eastAsia="Times New Roman"/>
      <w:b/>
      <w:bCs/>
      <w:snapToGrid w:val="0"/>
      <w:color w:val="000000"/>
      <w:kern w:val="28"/>
      <w:sz w:val="24"/>
      <w:szCs w:val="24"/>
      <w:lang w:val="en-AU"/>
    </w:rPr>
  </w:style>
  <w:style w:type="character" w:customStyle="1" w:styleId="a7">
    <w:name w:val="Подзаголовок Знак"/>
    <w:link w:val="a6"/>
    <w:rsid w:val="009317D9"/>
    <w:rPr>
      <w:rFonts w:ascii="Georgia" w:eastAsia="Georgia" w:hAnsi="Georgia" w:cs="Georgia"/>
      <w:i/>
      <w:color w:val="666666"/>
      <w:sz w:val="48"/>
      <w:szCs w:val="48"/>
    </w:rPr>
  </w:style>
  <w:style w:type="paragraph" w:styleId="affff1">
    <w:name w:val="Revision"/>
    <w:hidden/>
    <w:uiPriority w:val="99"/>
    <w:semiHidden/>
    <w:rsid w:val="009317D9"/>
    <w:rPr>
      <w:sz w:val="20"/>
      <w:szCs w:val="20"/>
      <w:lang w:val="en-AU"/>
    </w:rPr>
  </w:style>
  <w:style w:type="paragraph" w:customStyle="1" w:styleId="Iauiue">
    <w:name w:val="Iau?iue"/>
    <w:rsid w:val="009317D9"/>
    <w:pPr>
      <w:widowControl w:val="0"/>
      <w:overflowPunct w:val="0"/>
      <w:autoSpaceDE w:val="0"/>
      <w:autoSpaceDN w:val="0"/>
      <w:adjustRightInd w:val="0"/>
      <w:textAlignment w:val="baseline"/>
    </w:pPr>
    <w:rPr>
      <w:sz w:val="20"/>
      <w:szCs w:val="20"/>
      <w:lang w:val="ru-RU" w:eastAsia="uk-UA"/>
    </w:rPr>
  </w:style>
  <w:style w:type="paragraph" w:customStyle="1" w:styleId="BodyText21">
    <w:name w:val="Body Text 21"/>
    <w:basedOn w:val="a0"/>
    <w:rsid w:val="009317D9"/>
    <w:pPr>
      <w:tabs>
        <w:tab w:val="left" w:pos="2304"/>
        <w:tab w:val="left" w:pos="3168"/>
        <w:tab w:val="left" w:pos="5760"/>
        <w:tab w:val="left" w:pos="7632"/>
      </w:tabs>
      <w:spacing w:line="240" w:lineRule="exact"/>
      <w:jc w:val="both"/>
    </w:pPr>
    <w:rPr>
      <w:i/>
      <w:sz w:val="20"/>
      <w:szCs w:val="20"/>
      <w:lang w:val="ru-RU"/>
    </w:rPr>
  </w:style>
  <w:style w:type="paragraph" w:customStyle="1" w:styleId="affff2">
    <w:name w:val="???????"/>
    <w:rsid w:val="009317D9"/>
    <w:rPr>
      <w:sz w:val="20"/>
      <w:szCs w:val="20"/>
      <w:lang w:val="ru-RU" w:eastAsia="en-US"/>
    </w:rPr>
  </w:style>
  <w:style w:type="paragraph" w:styleId="af4">
    <w:name w:val="Normal (Web)"/>
    <w:basedOn w:val="a0"/>
    <w:uiPriority w:val="99"/>
    <w:semiHidden/>
    <w:unhideWhenUsed/>
    <w:rsid w:val="00931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1147-2015-%D0%BF" TargetMode="External"/><Relationship Id="rId18" Type="http://schemas.openxmlformats.org/officeDocument/2006/relationships/hyperlink" Target="https://zakon.rada.gov.ua/laws/show/1207-1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akon.rada.gov.ua/laws/show/2297-17" TargetMode="External"/><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hyperlink" Target="https://zakon.rada.gov.ua/laws/show/426-2022-%D0%B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zakon.rada.gov.ua/laws/show/187-2022-%D0%BF" TargetMode="External"/><Relationship Id="rId20" Type="http://schemas.openxmlformats.org/officeDocument/2006/relationships/hyperlink" Target="https://zakon.rada.gov.ua/laws/show/2155-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kon.rada.gov.ua/laws/show/133/2017"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zakon.rada.gov.ua/laws/show/922-19" TargetMode="External"/><Relationship Id="rId19" Type="http://schemas.openxmlformats.org/officeDocument/2006/relationships/hyperlink" Target="http://zakon3.rada.gov.ua/laws/show/922-19/print14525996452205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akon.rada.gov.ua/laws/show/1644-18" TargetMode="External"/><Relationship Id="rId22" Type="http://schemas.openxmlformats.org/officeDocument/2006/relationships/header" Target="head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2sCs9om/gvGPQkdcX5kFUpzdxQ==">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70</Pages>
  <Words>187975</Words>
  <Characters>107147</Characters>
  <Application>Microsoft Office Word</Application>
  <DocSecurity>0</DocSecurity>
  <Lines>892</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2024-02-06T15:37:00Z</dcterms:created>
  <dcterms:modified xsi:type="dcterms:W3CDTF">2024-02-06T16:00:00Z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2020-07-02T00:00:00Z</vt:lpwstr>
  </property>
  <property fmtid="{D5CDD505-2E9C-101B-9397-08002B2CF9AE}" pid="3" name="Creator">
    <vt:lpwstr>Microsoft® Word для Office 365</vt:lpwstr>
  </property>
  <property fmtid="{D5CDD505-2E9C-101B-9397-08002B2CF9AE}" pid="4" name="Created">
    <vt:lpwstr>2020-04-07T00:00:00Z</vt:lpwstr>
  </property>
</Properties>
</file>