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38A51" w14:textId="661251A6" w:rsidR="00E25F5F" w:rsidRPr="00E25F5F" w:rsidRDefault="00E25F5F" w:rsidP="00E25F5F">
      <w:pPr>
        <w:jc w:val="right"/>
        <w:rPr>
          <w:rFonts w:ascii="Times New Roman" w:hAnsi="Times New Roman" w:cs="Times New Roman"/>
          <w:b/>
          <w:bCs/>
          <w:i/>
          <w:iCs/>
        </w:rPr>
      </w:pPr>
      <w:r w:rsidRPr="00E25F5F">
        <w:rPr>
          <w:rFonts w:ascii="Times New Roman" w:hAnsi="Times New Roman" w:cs="Times New Roman"/>
          <w:b/>
          <w:bCs/>
          <w:i/>
          <w:iCs/>
        </w:rPr>
        <w:t>Додаток 2</w:t>
      </w:r>
    </w:p>
    <w:p w14:paraId="67D34244" w14:textId="43D0E018" w:rsidR="00E25F5F" w:rsidRDefault="00E25F5F" w:rsidP="00E25F5F">
      <w:pPr>
        <w:jc w:val="right"/>
        <w:rPr>
          <w:rFonts w:ascii="Times New Roman" w:hAnsi="Times New Roman" w:cs="Times New Roman"/>
          <w:b/>
          <w:bCs/>
          <w:i/>
          <w:iCs/>
        </w:rPr>
      </w:pPr>
      <w:r w:rsidRPr="00E25F5F">
        <w:rPr>
          <w:rFonts w:ascii="Times New Roman" w:hAnsi="Times New Roman" w:cs="Times New Roman"/>
          <w:b/>
          <w:bCs/>
          <w:i/>
          <w:iCs/>
        </w:rPr>
        <w:t>до тендерної документації за предметом зак</w:t>
      </w:r>
      <w:r>
        <w:rPr>
          <w:rFonts w:ascii="Times New Roman" w:hAnsi="Times New Roman" w:cs="Times New Roman"/>
          <w:b/>
          <w:bCs/>
          <w:i/>
          <w:iCs/>
        </w:rPr>
        <w:t>у</w:t>
      </w:r>
      <w:r w:rsidRPr="00E25F5F">
        <w:rPr>
          <w:rFonts w:ascii="Times New Roman" w:hAnsi="Times New Roman" w:cs="Times New Roman"/>
          <w:b/>
          <w:bCs/>
          <w:i/>
          <w:iCs/>
        </w:rPr>
        <w:t xml:space="preserve">півлі </w:t>
      </w:r>
    </w:p>
    <w:p w14:paraId="3F31D016" w14:textId="77777777" w:rsidR="0070260F" w:rsidRDefault="0070260F" w:rsidP="00E25F5F">
      <w:pPr>
        <w:jc w:val="right"/>
        <w:rPr>
          <w:rFonts w:ascii="Times New Roman" w:hAnsi="Times New Roman" w:cs="Times New Roman"/>
          <w:b/>
          <w:bCs/>
          <w:i/>
          <w:iCs/>
        </w:rPr>
      </w:pPr>
    </w:p>
    <w:p w14:paraId="5EC2B7DA" w14:textId="2E39A527" w:rsidR="008A32BA" w:rsidRDefault="0070260F" w:rsidP="00AF5C8F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70260F">
        <w:rPr>
          <w:rFonts w:ascii="Times New Roman" w:hAnsi="Times New Roman" w:cs="Times New Roman"/>
          <w:b/>
          <w:bCs/>
          <w:i/>
          <w:iCs/>
        </w:rPr>
        <w:t>44210000-5, Конструкції та їх частини «Решітка протикумулятивна верхньої частини башти танку Т64Б1В»</w:t>
      </w:r>
    </w:p>
    <w:p w14:paraId="74818F86" w14:textId="77777777" w:rsidR="0070260F" w:rsidRPr="0070260F" w:rsidRDefault="0070260F" w:rsidP="00AF5C8F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22588F8" w14:textId="77777777" w:rsidR="0070260F" w:rsidRDefault="0070260F" w:rsidP="0070260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Технічний опис</w:t>
      </w:r>
    </w:p>
    <w:p w14:paraId="25049465" w14:textId="77777777" w:rsidR="0070260F" w:rsidRDefault="0070260F" w:rsidP="0070260F">
      <w:pPr>
        <w:widowControl/>
        <w:ind w:left="-2" w:right="-7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i/>
          <w:highlight w:val="white"/>
        </w:rPr>
        <w:t>Решітка протикумулятивна верхньої частини башти танку Т64Б1В</w:t>
      </w:r>
    </w:p>
    <w:p w14:paraId="3BBDBBBC" w14:textId="77777777" w:rsidR="0070260F" w:rsidRDefault="0070260F" w:rsidP="0070260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8D7FB5A" w14:textId="77777777" w:rsidR="0070260F" w:rsidRDefault="0070260F" w:rsidP="0070260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0CF9122" wp14:editId="25FF83D8">
            <wp:extent cx="2669041" cy="1774172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l="20819" t="10928" r="38375" b="50740"/>
                    <a:stretch>
                      <a:fillRect/>
                    </a:stretch>
                  </pic:blipFill>
                  <pic:spPr>
                    <a:xfrm>
                      <a:off x="0" y="0"/>
                      <a:ext cx="2669041" cy="1774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2A6A8" w14:textId="77777777" w:rsidR="0070260F" w:rsidRDefault="0070260F" w:rsidP="0070260F">
      <w:pPr>
        <w:jc w:val="center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«Принцип дії та особливості побудови </w:t>
      </w:r>
    </w:p>
    <w:p w14:paraId="7C50315A" w14:textId="77777777" w:rsidR="0070260F" w:rsidRDefault="0070260F" w:rsidP="0070260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Конструкція  має бути виготовлена з застосуванням куле- та уламкостійкого матеріалу рівня захисту не нижче 4-го класу згідно з ДСТУ 3975-2000 «Захист панцеровий спеціалізованих автомобілей». </w:t>
      </w:r>
    </w:p>
    <w:p w14:paraId="2B823DFC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Сітчасті конструкції мають бути з’єднані методом електродугового зварювання згідно стандарту  ЕN ISO 5817 B, дротом марки G4Si1 ДСТУ EN ISO 14341 у суміші скраплених газів.</w:t>
      </w:r>
    </w:p>
    <w:p w14:paraId="3E90C2CA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для додаткового захисту місць зварювання має використовуватись порошковий дріт, стійкий до удароабразивного зносу та зносу від уламків снарядів та куль рівня захисту не нижче 4-го класу згідно з ДСТУ 3975-2000 «Захист панцеровий спеціалізованих автомобілей».</w:t>
      </w:r>
    </w:p>
    <w:p w14:paraId="528D9BD8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Куле- та уламкостійкого матеріалів повинна бути підтверджена актами випробувань </w:t>
      </w:r>
    </w:p>
    <w:p w14:paraId="1DA08CDB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захисних полос використовується спеціальна куле- та уламкостійка сталь, здатна витримувати уламки від снарядів ф152 і гранат.</w:t>
      </w:r>
    </w:p>
    <w:p w14:paraId="334869CD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Зварювальним швам повинен бути виконаний контроль згідно ДСТУ EN ISO 17637:2017 Неруйнівний контроль зварних швів. Візуальний контроль з’єднань, виконаних зварюванням плавленням (EN ISO 17637:2016, IDT; ISO 17637:2016, IDT).</w:t>
      </w:r>
    </w:p>
    <w:p w14:paraId="7C0FB8CF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 дії  базується на особливості конструкції, що дозволяє запобігти підриву гранати (утворенню кумулятивного струменю та песта в разі контакту гранати, шляхом замикання електричного кола детонатора гранати з подальшим її руйнуванням).</w:t>
      </w:r>
    </w:p>
    <w:p w14:paraId="0231C727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Основною структурною одиницею побудови екранів є захисні елементи, що складаються зі сталевого сектора і відрізка сталевої труби, розташованих коаксіально та нероз’ємно-з'єднаних між собою електродуговим зварюванням.</w:t>
      </w:r>
    </w:p>
    <w:p w14:paraId="4AB1D0A6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Захисні елементи збираються в секції, що складаються з 2-х однакових відрізків сталевої смуги довжиною 0,6 – 2,2  м, один з яких використовується для рухомого з'єднання захисних елементів, а другий, розташований паралельно першому на деякій відстані, забезпечує зупинку захисного елемента після взаємодії з кумулятивною гранатою, та надає додаткову жорсткість конструкції, а також з елементів стальних листів для захисту найбільш відповідальних зон. </w:t>
      </w:r>
    </w:p>
    <w:p w14:paraId="229E53F7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Секції збираються з різної ширини (яка визначається геометричними розмірами і конструктивними особливостями об'єкта, що захищається) із застосуванням смугової сталі, яка також є рамкою самого екрану та забезпечує задану відстань між прутами секції. Крок секцій визначений емпірично та забезпечується відповідною технологічною підготовкою смугової сталі.</w:t>
      </w:r>
    </w:p>
    <w:p w14:paraId="2F07E52D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Решітка встановлюються на корпусі об’єкта, що захищається, за допомогою відрізків смугової сталі, один кінець якої закріплюється на рамці екрану, а другий - на прямокутній трубі, що обрамляє захищений об’єкт по периметру в два яруси. Кріплення труби на об'єкт проводиться за допомогою кронштейнів на посадочні місця, що визначаються виробником об’єкта, що захищається. Довжина кронштейна для кожної точки кріплення вибирається індивідуально і забезпечує розташування площині екрану від об'єкта на визначеній фіксованій відстані. </w:t>
      </w:r>
    </w:p>
    <w:p w14:paraId="5CEFBCE6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Між собою захисні екрани з'єднуються за допомогою болтового з'єднання, а в місцях, де необхідний доступ до об’єкта, що захищається - на шарнірах.</w:t>
      </w:r>
    </w:p>
    <w:p w14:paraId="742E9D51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не бойовому (похідному) положенні екрани можливо вкривати брезентовим полотном для запобігання травм особового складу і псування майна особового складу об’єкта, що захищається.</w:t>
      </w:r>
    </w:p>
    <w:p w14:paraId="3B561D7E" w14:textId="77777777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Учасник повинен надати:</w:t>
      </w:r>
    </w:p>
    <w:p w14:paraId="71B6485B" w14:textId="77777777" w:rsidR="0070260F" w:rsidRPr="0070260F" w:rsidRDefault="0070260F" w:rsidP="00702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260F">
        <w:rPr>
          <w:rFonts w:ascii="Times New Roman" w:eastAsia="Times New Roman" w:hAnsi="Times New Roman" w:cs="Times New Roman"/>
          <w:i/>
          <w:sz w:val="28"/>
          <w:szCs w:val="28"/>
        </w:rPr>
        <w:t>лист щодо відповідності всіх частин «Захисних протикумулятивних екранів» відповідному кресленню цієї частини (посилання на креслення міститься в нижченаведеному Переліку елементів конструкції), всі креслення містяться в окремих файлах, завантажених в оголошенні;</w:t>
      </w:r>
    </w:p>
    <w:p w14:paraId="7902C63D" w14:textId="77777777" w:rsidR="0070260F" w:rsidRPr="0070260F" w:rsidRDefault="0070260F" w:rsidP="00702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026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sdt>
        <w:sdtP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</w:rPr>
          <w:tag w:val="goog_rdk_0"/>
          <w:id w:val="1776750179"/>
        </w:sdtPr>
        <w:sdtContent>
          <w:ins w:id="1" w:author="e_invest424_5" w:date="2023-11-06T16:16:00Z">
            <w:r w:rsidRPr="0070260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кти</w:t>
            </w:r>
          </w:ins>
        </w:sdtContent>
      </w:sdt>
      <w:r w:rsidRPr="007026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(протоколи, висновки тощо)</w:t>
      </w:r>
      <w:sdt>
        <w:sdtP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</w:rPr>
          <w:tag w:val="goog_rdk_1"/>
          <w:id w:val="863790397"/>
        </w:sdtPr>
        <w:sdtContent>
          <w:ins w:id="2" w:author="e_invest424_5" w:date="2023-11-06T16:16:00Z">
            <w:r w:rsidRPr="0070260F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випробувань щодо кулестійкості матеріалу</w:t>
            </w:r>
          </w:ins>
        </w:sdtContent>
      </w:sdt>
      <w:r w:rsidRPr="007026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;</w:t>
      </w:r>
    </w:p>
    <w:p w14:paraId="7A7C03AC" w14:textId="77777777" w:rsidR="0070260F" w:rsidRDefault="0070260F" w:rsidP="00702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документи (сертифікат) стосовно сертифікованого персоналу або договір з спеціалізованою організацією атестованою на виконання робіт по ДСТУ EN ISO 9712:2012 «Неруйнівний контроль». Кваліфікація та сертифікація персоналу неруйнівного контролю. На підтвердження відповідного сертифікату на кожну особу надається документ щодо факту підтвердження трудових відносин або копія чинного трудового договору (контракту);</w:t>
      </w:r>
    </w:p>
    <w:p w14:paraId="02A5E4E2" w14:textId="77777777" w:rsidR="0070260F" w:rsidRDefault="0070260F" w:rsidP="007026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гарантійний лист щодо відповідності запропонованих ЗПКЕ технічними вимогами замовника.</w:t>
      </w:r>
    </w:p>
    <w:p w14:paraId="0F752171" w14:textId="1D35910F" w:rsidR="0070260F" w:rsidRDefault="0070260F" w:rsidP="0070260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Конструкція кумулятивного захисту криші танк Т72 (Т64) має вагу 421,8 кг без урахування кріплення та габаритні розміри 3600x10000 мм включає в себе наступні елементи :</w:t>
      </w:r>
    </w:p>
    <w:tbl>
      <w:tblPr>
        <w:tblW w:w="86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4"/>
        <w:gridCol w:w="7206"/>
      </w:tblGrid>
      <w:tr w:rsidR="0070260F" w14:paraId="68C25BC3" w14:textId="77777777" w:rsidTr="009F43A6">
        <w:trPr>
          <w:jc w:val="center"/>
        </w:trPr>
        <w:tc>
          <w:tcPr>
            <w:tcW w:w="1444" w:type="dxa"/>
            <w:vAlign w:val="center"/>
          </w:tcPr>
          <w:p w14:paraId="1B90A466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елем.</w:t>
            </w:r>
          </w:p>
        </w:tc>
        <w:tc>
          <w:tcPr>
            <w:tcW w:w="7206" w:type="dxa"/>
            <w:vAlign w:val="center"/>
          </w:tcPr>
          <w:p w14:paraId="16FFA750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Елемент</w:t>
            </w:r>
          </w:p>
        </w:tc>
      </w:tr>
      <w:tr w:rsidR="0070260F" w14:paraId="13F82D7A" w14:textId="77777777" w:rsidTr="009F43A6">
        <w:trPr>
          <w:jc w:val="center"/>
        </w:trPr>
        <w:tc>
          <w:tcPr>
            <w:tcW w:w="1444" w:type="dxa"/>
            <w:vAlign w:val="center"/>
          </w:tcPr>
          <w:p w14:paraId="03472E6C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06" w:type="dxa"/>
            <w:vAlign w:val="center"/>
          </w:tcPr>
          <w:p w14:paraId="5CCC8BE5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Поз.10,11 - 434СВ.09.00(-01) СК Сітка розміром 1382х758 мм, має вагу 24,34 кг та виготовлена з полоси 30х5 – 4 шт</w:t>
            </w:r>
          </w:p>
          <w:p w14:paraId="2E1FC5E8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71BBAD" wp14:editId="6439BD41">
                  <wp:extent cx="3747110" cy="1660529"/>
                  <wp:effectExtent l="0" t="0" r="0" b="0"/>
                  <wp:docPr id="3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 l="14147" t="24351" r="54140" b="55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110" cy="1660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0F" w14:paraId="60AB4EE0" w14:textId="77777777" w:rsidTr="009F43A6">
        <w:trPr>
          <w:jc w:val="center"/>
        </w:trPr>
        <w:tc>
          <w:tcPr>
            <w:tcW w:w="1444" w:type="dxa"/>
            <w:vAlign w:val="center"/>
          </w:tcPr>
          <w:p w14:paraId="32F54CC8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06" w:type="dxa"/>
            <w:vAlign w:val="center"/>
          </w:tcPr>
          <w:p w14:paraId="20D47ABF" w14:textId="6903CBC2" w:rsidR="0070260F" w:rsidRDefault="0070260F" w:rsidP="007026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Поз. 12 434СВ.10.00 СК - Сітка розміром 1385х758 мм, має вагу 36,9 кг та виготовлена з полоси 30х5 – 4 шт</w:t>
            </w:r>
          </w:p>
          <w:p w14:paraId="4A0298C3" w14:textId="6A5CFB44" w:rsidR="0070260F" w:rsidRDefault="0070260F" w:rsidP="007026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1E458D" wp14:editId="225EEB05">
                  <wp:extent cx="3903788" cy="2992453"/>
                  <wp:effectExtent l="0" t="0" r="0" b="0"/>
                  <wp:docPr id="2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l="6855" t="9468" r="49420" b="43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88" cy="2992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DBFA4" w14:textId="77777777" w:rsidR="0070260F" w:rsidRDefault="0070260F" w:rsidP="0070260F"/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8419"/>
      </w:tblGrid>
      <w:tr w:rsidR="0070260F" w14:paraId="6D6A82EC" w14:textId="77777777" w:rsidTr="009F43A6">
        <w:trPr>
          <w:jc w:val="center"/>
        </w:trPr>
        <w:tc>
          <w:tcPr>
            <w:tcW w:w="776" w:type="dxa"/>
            <w:vAlign w:val="center"/>
          </w:tcPr>
          <w:p w14:paraId="6FADCF5E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419" w:type="dxa"/>
            <w:vAlign w:val="center"/>
          </w:tcPr>
          <w:p w14:paraId="79F92C5A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Поз. 15 434СВ.13.00 СК - Сітка розміром 1385х730 мм, має вагу 29,44 кг та виготовлена з полоси 30х5 – 2 шт</w:t>
            </w:r>
          </w:p>
          <w:p w14:paraId="6727656A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6AEC85" wp14:editId="57006BA7">
                  <wp:extent cx="4433968" cy="2579763"/>
                  <wp:effectExtent l="0" t="0" r="0" b="0"/>
                  <wp:docPr id="3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l="5335" t="17920" r="49015" b="44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968" cy="2579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0F" w14:paraId="365271DC" w14:textId="77777777" w:rsidTr="009F43A6">
        <w:trPr>
          <w:jc w:val="center"/>
        </w:trPr>
        <w:tc>
          <w:tcPr>
            <w:tcW w:w="776" w:type="dxa"/>
            <w:vAlign w:val="center"/>
          </w:tcPr>
          <w:p w14:paraId="2A2D9BC2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419" w:type="dxa"/>
            <w:vAlign w:val="center"/>
          </w:tcPr>
          <w:p w14:paraId="32BD3D6A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Поз. 13 434СВ.11.00 СК – Стійка розміром 858х110 мм , має вагу 7,38 кг та виготовлений з: кутика 63х63х5 довжиною 850мм, листової стали б-5- 4 шт</w:t>
            </w:r>
          </w:p>
          <w:p w14:paraId="20E9E07B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2ECE7E" wp14:editId="0CB49609">
                  <wp:extent cx="5217533" cy="3644959"/>
                  <wp:effectExtent l="0" t="0" r="0" b="0"/>
                  <wp:docPr id="3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l="13042" t="9035" r="36211" b="15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533" cy="3644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558169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3E6E129" w14:textId="77777777" w:rsidR="0070260F" w:rsidRDefault="0070260F" w:rsidP="0070260F"/>
    <w:p w14:paraId="1B58AC60" w14:textId="77777777" w:rsidR="0070260F" w:rsidRDefault="0070260F" w:rsidP="0070260F"/>
    <w:p w14:paraId="4E01C08A" w14:textId="0C20477B" w:rsidR="0070260F" w:rsidRDefault="0070260F" w:rsidP="0070260F"/>
    <w:p w14:paraId="16C63908" w14:textId="4D86B0D0" w:rsidR="0070260F" w:rsidRDefault="0070260F" w:rsidP="0070260F"/>
    <w:p w14:paraId="341C5FD1" w14:textId="77777777" w:rsidR="0070260F" w:rsidRDefault="0070260F" w:rsidP="0070260F"/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8419"/>
      </w:tblGrid>
      <w:tr w:rsidR="0070260F" w14:paraId="45BD78B0" w14:textId="77777777" w:rsidTr="009F43A6">
        <w:trPr>
          <w:jc w:val="center"/>
        </w:trPr>
        <w:tc>
          <w:tcPr>
            <w:tcW w:w="776" w:type="dxa"/>
            <w:vAlign w:val="center"/>
          </w:tcPr>
          <w:p w14:paraId="34443E3B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419" w:type="dxa"/>
            <w:vAlign w:val="center"/>
          </w:tcPr>
          <w:p w14:paraId="39143DF1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 14 434СВ.12.00 СК – Стійка розміром 327х110 мм,  має вагу 5,31 кг та виготовлена кутика 63х63х5 довжиною 300 мм, листової стали б-5 – 10 шт</w:t>
            </w:r>
          </w:p>
          <w:p w14:paraId="58991E97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37711C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EC9E15" wp14:editId="3E7931B1">
                  <wp:extent cx="2533650" cy="2762250"/>
                  <wp:effectExtent l="0" t="0" r="0" b="0"/>
                  <wp:docPr id="2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l="7232" t="2680" r="45458" b="24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76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FAE204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260F" w14:paraId="6FBDD809" w14:textId="77777777" w:rsidTr="009F43A6">
        <w:trPr>
          <w:jc w:val="center"/>
        </w:trPr>
        <w:tc>
          <w:tcPr>
            <w:tcW w:w="776" w:type="dxa"/>
            <w:vAlign w:val="center"/>
          </w:tcPr>
          <w:p w14:paraId="10CBCB7C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419" w:type="dxa"/>
            <w:vAlign w:val="center"/>
          </w:tcPr>
          <w:p w14:paraId="754A1BD3" w14:textId="77777777" w:rsidR="0070260F" w:rsidRDefault="0070260F" w:rsidP="009F43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Стійка кресл. 434СВ.09.01 30х748 мм з листового прокату б-5 вагою 0,82 кг-8 шт</w:t>
            </w:r>
          </w:p>
          <w:p w14:paraId="371A6E4E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A7437A1" wp14:editId="6786FDA4">
                  <wp:extent cx="1572353" cy="3769968"/>
                  <wp:effectExtent l="0" t="0" r="0" b="0"/>
                  <wp:docPr id="2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l="23595" t="11723" r="56130" b="1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53" cy="3769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067B88" w14:textId="77777777" w:rsidR="0070260F" w:rsidRDefault="0070260F" w:rsidP="009F43A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15C3FC" w14:textId="77777777" w:rsidR="0070260F" w:rsidRDefault="0070260F" w:rsidP="0070260F"/>
    <w:p w14:paraId="1B0C77FC" w14:textId="77777777" w:rsidR="0070260F" w:rsidRDefault="0070260F" w:rsidP="0070260F"/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510"/>
        <w:gridCol w:w="4358"/>
        <w:gridCol w:w="865"/>
        <w:gridCol w:w="2686"/>
      </w:tblGrid>
      <w:tr w:rsidR="0070260F" w14:paraId="7C5B8A3B" w14:textId="77777777" w:rsidTr="009F43A6">
        <w:trPr>
          <w:jc w:val="center"/>
        </w:trPr>
        <w:tc>
          <w:tcPr>
            <w:tcW w:w="776" w:type="dxa"/>
            <w:vAlign w:val="center"/>
          </w:tcPr>
          <w:p w14:paraId="4863C56E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419" w:type="dxa"/>
            <w:gridSpan w:val="4"/>
            <w:vAlign w:val="center"/>
          </w:tcPr>
          <w:p w14:paraId="3699E05B" w14:textId="77777777" w:rsidR="0070260F" w:rsidRDefault="0070260F" w:rsidP="009F43A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Стійка кресл. 434СВ.10.01 30х940 мм з листового прокату б-5 вагою 1,03 кг – 16шт</w:t>
            </w:r>
          </w:p>
          <w:p w14:paraId="4840E344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0BD7AD5" wp14:editId="401E19B1">
                  <wp:extent cx="1174750" cy="2787650"/>
                  <wp:effectExtent l="0" t="0" r="0" b="0"/>
                  <wp:docPr id="2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l="17666" t="15742" r="60398" b="10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278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0F" w14:paraId="5DEDDD7A" w14:textId="77777777" w:rsidTr="009F43A6">
        <w:trPr>
          <w:jc w:val="center"/>
        </w:trPr>
        <w:tc>
          <w:tcPr>
            <w:tcW w:w="919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ED2F42A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0260F" w14:paraId="547668C3" w14:textId="77777777" w:rsidTr="009F43A6">
        <w:trPr>
          <w:cantSplit/>
          <w:trHeight w:val="1246"/>
          <w:jc w:val="center"/>
        </w:trPr>
        <w:tc>
          <w:tcPr>
            <w:tcW w:w="9195" w:type="dxa"/>
            <w:gridSpan w:val="5"/>
            <w:tcBorders>
              <w:top w:val="nil"/>
            </w:tcBorders>
            <w:vAlign w:val="center"/>
          </w:tcPr>
          <w:p w14:paraId="09567295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Стандартні вироби що війшли у конструкцію</w:t>
            </w:r>
          </w:p>
        </w:tc>
      </w:tr>
      <w:tr w:rsidR="0070260F" w14:paraId="3DA81E8B" w14:textId="77777777" w:rsidTr="009F43A6">
        <w:trPr>
          <w:cantSplit/>
          <w:trHeight w:val="1251"/>
          <w:jc w:val="center"/>
        </w:trPr>
        <w:tc>
          <w:tcPr>
            <w:tcW w:w="1286" w:type="dxa"/>
            <w:gridSpan w:val="2"/>
            <w:tcBorders>
              <w:top w:val="nil"/>
            </w:tcBorders>
            <w:vAlign w:val="center"/>
          </w:tcPr>
          <w:p w14:paraId="5D9DE83D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елем.</w:t>
            </w:r>
          </w:p>
        </w:tc>
        <w:tc>
          <w:tcPr>
            <w:tcW w:w="4358" w:type="dxa"/>
            <w:tcBorders>
              <w:top w:val="nil"/>
            </w:tcBorders>
            <w:vAlign w:val="center"/>
          </w:tcPr>
          <w:p w14:paraId="0DE35F7A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Елемент</w:t>
            </w:r>
          </w:p>
        </w:tc>
        <w:tc>
          <w:tcPr>
            <w:tcW w:w="865" w:type="dxa"/>
            <w:tcBorders>
              <w:top w:val="nil"/>
            </w:tcBorders>
            <w:vAlign w:val="center"/>
          </w:tcPr>
          <w:p w14:paraId="66D293B3" w14:textId="77777777" w:rsidR="0070260F" w:rsidRDefault="0070260F" w:rsidP="009F43A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Кільк.</w:t>
            </w:r>
          </w:p>
        </w:tc>
        <w:tc>
          <w:tcPr>
            <w:tcW w:w="2686" w:type="dxa"/>
            <w:tcBorders>
              <w:top w:val="nil"/>
            </w:tcBorders>
            <w:vAlign w:val="center"/>
          </w:tcPr>
          <w:p w14:paraId="377925B3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</w:t>
            </w:r>
          </w:p>
        </w:tc>
      </w:tr>
      <w:tr w:rsidR="0070260F" w14:paraId="7AF7D177" w14:textId="77777777" w:rsidTr="009F43A6">
        <w:trPr>
          <w:trHeight w:val="323"/>
          <w:jc w:val="center"/>
        </w:trPr>
        <w:tc>
          <w:tcPr>
            <w:tcW w:w="1286" w:type="dxa"/>
            <w:gridSpan w:val="2"/>
            <w:vAlign w:val="center"/>
          </w:tcPr>
          <w:p w14:paraId="75A87E27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58" w:type="dxa"/>
            <w:vAlign w:val="center"/>
          </w:tcPr>
          <w:p w14:paraId="5BFC9F31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Болти М16х1,5 -6gх55.66.026</w:t>
            </w:r>
          </w:p>
        </w:tc>
        <w:tc>
          <w:tcPr>
            <w:tcW w:w="865" w:type="dxa"/>
            <w:vAlign w:val="center"/>
          </w:tcPr>
          <w:p w14:paraId="057412EA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686" w:type="dxa"/>
            <w:vAlign w:val="center"/>
          </w:tcPr>
          <w:p w14:paraId="51065500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7796-70</w:t>
            </w:r>
          </w:p>
        </w:tc>
      </w:tr>
      <w:tr w:rsidR="0070260F" w14:paraId="1FB47F89" w14:textId="77777777" w:rsidTr="009F43A6">
        <w:trPr>
          <w:trHeight w:val="323"/>
          <w:jc w:val="center"/>
        </w:trPr>
        <w:tc>
          <w:tcPr>
            <w:tcW w:w="1286" w:type="dxa"/>
            <w:gridSpan w:val="2"/>
            <w:vAlign w:val="center"/>
          </w:tcPr>
          <w:p w14:paraId="102BB4B9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58" w:type="dxa"/>
            <w:vAlign w:val="center"/>
          </w:tcPr>
          <w:p w14:paraId="77C0E5A9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Болти М16х1,5 -6gх25</w:t>
            </w:r>
          </w:p>
        </w:tc>
        <w:tc>
          <w:tcPr>
            <w:tcW w:w="865" w:type="dxa"/>
            <w:vAlign w:val="center"/>
          </w:tcPr>
          <w:p w14:paraId="3E377709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86" w:type="dxa"/>
            <w:vAlign w:val="center"/>
          </w:tcPr>
          <w:p w14:paraId="70DE6ACF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7798-70</w:t>
            </w:r>
          </w:p>
        </w:tc>
      </w:tr>
      <w:tr w:rsidR="0070260F" w14:paraId="553F30EC" w14:textId="77777777" w:rsidTr="009F43A6">
        <w:trPr>
          <w:trHeight w:val="323"/>
          <w:jc w:val="center"/>
        </w:trPr>
        <w:tc>
          <w:tcPr>
            <w:tcW w:w="1286" w:type="dxa"/>
            <w:gridSpan w:val="2"/>
            <w:vAlign w:val="center"/>
          </w:tcPr>
          <w:p w14:paraId="6A8D79D1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58" w:type="dxa"/>
          </w:tcPr>
          <w:p w14:paraId="508738F7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48AD">
              <w:rPr>
                <w:rFonts w:ascii="Times New Roman" w:eastAsia="Times New Roman" w:hAnsi="Times New Roman" w:cs="Times New Roman"/>
                <w:sz w:val="28"/>
                <w:szCs w:val="28"/>
              </w:rPr>
              <w:t>Болти М16х1,5 -6gх50</w:t>
            </w:r>
          </w:p>
        </w:tc>
        <w:tc>
          <w:tcPr>
            <w:tcW w:w="865" w:type="dxa"/>
          </w:tcPr>
          <w:p w14:paraId="6EA1471A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86" w:type="dxa"/>
          </w:tcPr>
          <w:p w14:paraId="3C319573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33BD">
              <w:rPr>
                <w:rFonts w:ascii="Times New Roman" w:eastAsia="Times New Roman" w:hAnsi="Times New Roman" w:cs="Times New Roman"/>
                <w:sz w:val="28"/>
                <w:szCs w:val="28"/>
              </w:rPr>
              <w:t>ГОСТ 7798-70</w:t>
            </w:r>
          </w:p>
        </w:tc>
      </w:tr>
      <w:tr w:rsidR="0070260F" w14:paraId="624C1A47" w14:textId="77777777" w:rsidTr="009F43A6">
        <w:trPr>
          <w:trHeight w:val="323"/>
          <w:jc w:val="center"/>
        </w:trPr>
        <w:tc>
          <w:tcPr>
            <w:tcW w:w="1286" w:type="dxa"/>
            <w:gridSpan w:val="2"/>
          </w:tcPr>
          <w:p w14:paraId="7444A6E5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58" w:type="dxa"/>
            <w:vAlign w:val="center"/>
          </w:tcPr>
          <w:p w14:paraId="08C3A53E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Шайбы 16</w:t>
            </w:r>
          </w:p>
        </w:tc>
        <w:tc>
          <w:tcPr>
            <w:tcW w:w="865" w:type="dxa"/>
          </w:tcPr>
          <w:p w14:paraId="54A6ED5A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86" w:type="dxa"/>
          </w:tcPr>
          <w:p w14:paraId="22EC6785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6402-70</w:t>
            </w:r>
          </w:p>
        </w:tc>
      </w:tr>
      <w:tr w:rsidR="0070260F" w14:paraId="5C09EC19" w14:textId="77777777" w:rsidTr="009F43A6">
        <w:trPr>
          <w:trHeight w:val="323"/>
          <w:jc w:val="center"/>
        </w:trPr>
        <w:tc>
          <w:tcPr>
            <w:tcW w:w="1286" w:type="dxa"/>
            <w:gridSpan w:val="2"/>
          </w:tcPr>
          <w:p w14:paraId="1C990224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58" w:type="dxa"/>
            <w:vAlign w:val="center"/>
          </w:tcPr>
          <w:p w14:paraId="34F3EB95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Шайбы С 16</w:t>
            </w:r>
          </w:p>
        </w:tc>
        <w:tc>
          <w:tcPr>
            <w:tcW w:w="865" w:type="dxa"/>
          </w:tcPr>
          <w:p w14:paraId="0CA17811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86" w:type="dxa"/>
          </w:tcPr>
          <w:p w14:paraId="2987DBD9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11371-78</w:t>
            </w:r>
          </w:p>
        </w:tc>
      </w:tr>
      <w:tr w:rsidR="0070260F" w14:paraId="239BD035" w14:textId="77777777" w:rsidTr="009F43A6">
        <w:trPr>
          <w:trHeight w:val="216"/>
          <w:jc w:val="center"/>
        </w:trPr>
        <w:tc>
          <w:tcPr>
            <w:tcW w:w="1286" w:type="dxa"/>
            <w:gridSpan w:val="2"/>
          </w:tcPr>
          <w:p w14:paraId="03B353E0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58" w:type="dxa"/>
            <w:vAlign w:val="center"/>
          </w:tcPr>
          <w:p w14:paraId="11A57538" w14:textId="77777777" w:rsidR="0070260F" w:rsidRDefault="0070260F" w:rsidP="009F43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М16х1,5 -6Н.6.026</w:t>
            </w:r>
          </w:p>
        </w:tc>
        <w:tc>
          <w:tcPr>
            <w:tcW w:w="865" w:type="dxa"/>
            <w:vAlign w:val="center"/>
          </w:tcPr>
          <w:p w14:paraId="138EABB4" w14:textId="77777777" w:rsidR="0070260F" w:rsidRDefault="0070260F" w:rsidP="009F43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686" w:type="dxa"/>
            <w:vAlign w:val="center"/>
          </w:tcPr>
          <w:p w14:paraId="635DE15E" w14:textId="77777777" w:rsidR="0070260F" w:rsidRDefault="0070260F" w:rsidP="00C033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5915-70</w:t>
            </w:r>
            <w:bookmarkStart w:id="3" w:name="_GoBack"/>
            <w:bookmarkEnd w:id="3"/>
          </w:p>
        </w:tc>
      </w:tr>
    </w:tbl>
    <w:p w14:paraId="7FEF2DA6" w14:textId="3F94A027" w:rsidR="00FF0C86" w:rsidRPr="00F21CFD" w:rsidRDefault="00FF0C86" w:rsidP="00FF0C8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F0C86" w:rsidRPr="00F21CFD" w:rsidSect="00AF5C8F">
      <w:pgSz w:w="9874" w:h="14976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14212" w14:textId="77777777" w:rsidR="00A46D6C" w:rsidRDefault="00A46D6C">
      <w:r>
        <w:separator/>
      </w:r>
    </w:p>
  </w:endnote>
  <w:endnote w:type="continuationSeparator" w:id="0">
    <w:p w14:paraId="6C6842D9" w14:textId="77777777" w:rsidR="00A46D6C" w:rsidRDefault="00A46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36FFB" w14:textId="77777777" w:rsidR="00A46D6C" w:rsidRDefault="00A46D6C"/>
  </w:footnote>
  <w:footnote w:type="continuationSeparator" w:id="0">
    <w:p w14:paraId="607ED44E" w14:textId="77777777" w:rsidR="00A46D6C" w:rsidRDefault="00A46D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532821"/>
    <w:multiLevelType w:val="multilevel"/>
    <w:tmpl w:val="8D66EE18"/>
    <w:lvl w:ilvl="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25"/>
    <w:rsid w:val="00006792"/>
    <w:rsid w:val="00011A0D"/>
    <w:rsid w:val="00014DC4"/>
    <w:rsid w:val="001060E9"/>
    <w:rsid w:val="00113A5D"/>
    <w:rsid w:val="00171F8E"/>
    <w:rsid w:val="00194722"/>
    <w:rsid w:val="001A0D0D"/>
    <w:rsid w:val="001A2098"/>
    <w:rsid w:val="002074D4"/>
    <w:rsid w:val="00207612"/>
    <w:rsid w:val="00264B0A"/>
    <w:rsid w:val="002E7649"/>
    <w:rsid w:val="00392E2D"/>
    <w:rsid w:val="003948AD"/>
    <w:rsid w:val="003A6744"/>
    <w:rsid w:val="003B42DF"/>
    <w:rsid w:val="003F6285"/>
    <w:rsid w:val="00411EC6"/>
    <w:rsid w:val="0041531B"/>
    <w:rsid w:val="004211EE"/>
    <w:rsid w:val="004278FF"/>
    <w:rsid w:val="00480989"/>
    <w:rsid w:val="004940A6"/>
    <w:rsid w:val="004C2499"/>
    <w:rsid w:val="005323EF"/>
    <w:rsid w:val="0055404A"/>
    <w:rsid w:val="005704DA"/>
    <w:rsid w:val="00580F54"/>
    <w:rsid w:val="005A1DF0"/>
    <w:rsid w:val="005B2F43"/>
    <w:rsid w:val="005C6CAD"/>
    <w:rsid w:val="005F6E7C"/>
    <w:rsid w:val="00600E93"/>
    <w:rsid w:val="00636EF9"/>
    <w:rsid w:val="00646673"/>
    <w:rsid w:val="00653D09"/>
    <w:rsid w:val="00661C25"/>
    <w:rsid w:val="006B050D"/>
    <w:rsid w:val="006B5DBD"/>
    <w:rsid w:val="0070260F"/>
    <w:rsid w:val="00712C12"/>
    <w:rsid w:val="00720171"/>
    <w:rsid w:val="007258BB"/>
    <w:rsid w:val="007305D0"/>
    <w:rsid w:val="007476E9"/>
    <w:rsid w:val="007E6300"/>
    <w:rsid w:val="007F2C5D"/>
    <w:rsid w:val="0086440C"/>
    <w:rsid w:val="008A30C6"/>
    <w:rsid w:val="008A32BA"/>
    <w:rsid w:val="008B0CE5"/>
    <w:rsid w:val="008D467E"/>
    <w:rsid w:val="008F2238"/>
    <w:rsid w:val="00960281"/>
    <w:rsid w:val="00961AE3"/>
    <w:rsid w:val="00985D80"/>
    <w:rsid w:val="00993E8C"/>
    <w:rsid w:val="00995B80"/>
    <w:rsid w:val="009A243A"/>
    <w:rsid w:val="009F3E9B"/>
    <w:rsid w:val="00A0760C"/>
    <w:rsid w:val="00A24B6F"/>
    <w:rsid w:val="00A2633E"/>
    <w:rsid w:val="00A26715"/>
    <w:rsid w:val="00A436F1"/>
    <w:rsid w:val="00A46D6C"/>
    <w:rsid w:val="00A61960"/>
    <w:rsid w:val="00AA525B"/>
    <w:rsid w:val="00AD180F"/>
    <w:rsid w:val="00AF5C8F"/>
    <w:rsid w:val="00B9369B"/>
    <w:rsid w:val="00BC6995"/>
    <w:rsid w:val="00C033BD"/>
    <w:rsid w:val="00C22AC4"/>
    <w:rsid w:val="00C63CF2"/>
    <w:rsid w:val="00CB3B6E"/>
    <w:rsid w:val="00CE1A53"/>
    <w:rsid w:val="00CF22E8"/>
    <w:rsid w:val="00CF34A6"/>
    <w:rsid w:val="00D01426"/>
    <w:rsid w:val="00D120DF"/>
    <w:rsid w:val="00D83087"/>
    <w:rsid w:val="00DC5D11"/>
    <w:rsid w:val="00DE0A2B"/>
    <w:rsid w:val="00E13982"/>
    <w:rsid w:val="00E24B7F"/>
    <w:rsid w:val="00E25F5F"/>
    <w:rsid w:val="00ED5F4F"/>
    <w:rsid w:val="00F13FF5"/>
    <w:rsid w:val="00F21CFD"/>
    <w:rsid w:val="00F52BC4"/>
    <w:rsid w:val="00F76344"/>
    <w:rsid w:val="00F77E4A"/>
    <w:rsid w:val="00F8367F"/>
    <w:rsid w:val="00FA07C3"/>
    <w:rsid w:val="00FB7D85"/>
    <w:rsid w:val="00FC0CAF"/>
    <w:rsid w:val="00FF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4AF57"/>
  <w15:docId w15:val="{0527D6D1-07F2-E04E-8E5B-0FCC3D01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uk-UA" w:eastAsia="uk-UA" w:bidi="uk-UA"/>
    </w:rPr>
  </w:style>
  <w:style w:type="character" w:customStyle="1" w:styleId="28pt">
    <w:name w:val="Основной текст (2) + 8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947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722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A24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3DD7-B534-47D6-AB77-C5DAA14F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3602</Words>
  <Characters>2054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e_tender428</cp:lastModifiedBy>
  <cp:revision>77</cp:revision>
  <cp:lastPrinted>2024-02-19T12:54:00Z</cp:lastPrinted>
  <dcterms:created xsi:type="dcterms:W3CDTF">2023-09-01T09:58:00Z</dcterms:created>
  <dcterms:modified xsi:type="dcterms:W3CDTF">2024-02-19T12:55:00Z</dcterms:modified>
</cp:coreProperties>
</file>