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80C4A" w14:textId="77777777" w:rsidR="007F055C" w:rsidRDefault="007F055C" w:rsidP="00563794">
      <w:pPr>
        <w:suppressAutoHyphens/>
        <w:jc w:val="center"/>
        <w:rPr>
          <w:sz w:val="28"/>
          <w:szCs w:val="28"/>
          <w:lang w:val="uk-UA" w:eastAsia="ar-SA"/>
        </w:rPr>
      </w:pPr>
    </w:p>
    <w:p w14:paraId="4DEC9876" w14:textId="0EC6ECD0" w:rsidR="00327122" w:rsidRDefault="00327122" w:rsidP="004C6C16">
      <w:pPr>
        <w:ind w:left="284"/>
        <w:jc w:val="center"/>
        <w:rPr>
          <w:b/>
          <w:i/>
          <w:sz w:val="28"/>
          <w:szCs w:val="28"/>
          <w:lang w:val="uk-UA" w:eastAsia="ar-SA"/>
        </w:rPr>
      </w:pPr>
      <w:r>
        <w:rPr>
          <w:b/>
          <w:i/>
          <w:sz w:val="28"/>
          <w:szCs w:val="28"/>
          <w:lang w:val="uk-UA" w:eastAsia="ar-SA"/>
        </w:rPr>
        <w:t>ПЕРЕЛІК ЗМІН</w:t>
      </w:r>
    </w:p>
    <w:p w14:paraId="5F7B1C5E" w14:textId="77777777" w:rsidR="00C3776A" w:rsidRDefault="00327122" w:rsidP="006E7CB5">
      <w:pPr>
        <w:ind w:firstLine="567"/>
        <w:jc w:val="center"/>
        <w:rPr>
          <w:b/>
          <w:i/>
          <w:sz w:val="28"/>
          <w:szCs w:val="28"/>
          <w:lang w:val="uk-UA" w:eastAsia="ar-SA"/>
        </w:rPr>
      </w:pPr>
      <w:r w:rsidRPr="004C6C16">
        <w:rPr>
          <w:b/>
          <w:i/>
          <w:sz w:val="28"/>
          <w:szCs w:val="28"/>
          <w:lang w:val="uk-UA" w:eastAsia="ar-SA"/>
        </w:rPr>
        <w:t xml:space="preserve">до предмета закупівлі </w:t>
      </w:r>
      <w:r w:rsidR="00570564" w:rsidRPr="004C6C16">
        <w:rPr>
          <w:b/>
          <w:i/>
          <w:sz w:val="28"/>
          <w:szCs w:val="28"/>
          <w:lang w:val="uk-UA" w:eastAsia="ar-SA"/>
        </w:rPr>
        <w:t xml:space="preserve"> </w:t>
      </w:r>
    </w:p>
    <w:p w14:paraId="5B4C9D8C" w14:textId="36346345" w:rsidR="00C3776A" w:rsidRDefault="00563794" w:rsidP="00C3776A">
      <w:pPr>
        <w:ind w:firstLine="567"/>
        <w:jc w:val="center"/>
        <w:rPr>
          <w:b/>
          <w:i/>
          <w:sz w:val="28"/>
          <w:szCs w:val="28"/>
          <w:lang w:val="uk-UA" w:eastAsia="ar-SA"/>
        </w:rPr>
      </w:pPr>
      <w:r w:rsidRPr="00FE50DA">
        <w:rPr>
          <w:b/>
          <w:i/>
          <w:sz w:val="28"/>
          <w:szCs w:val="28"/>
          <w:lang w:val="uk-UA" w:eastAsia="ar-SA"/>
        </w:rPr>
        <w:t>ДК 021:2015:</w:t>
      </w:r>
      <w:bookmarkStart w:id="0" w:name="_GoBack"/>
      <w:bookmarkEnd w:id="0"/>
      <w:r w:rsidR="006E7CB5" w:rsidRPr="006E7CB5">
        <w:rPr>
          <w:b/>
          <w:i/>
          <w:sz w:val="28"/>
          <w:szCs w:val="28"/>
          <w:lang w:val="uk-UA" w:eastAsia="ar-SA"/>
        </w:rPr>
        <w:t xml:space="preserve">44210000-5, Конструкції та їх частини </w:t>
      </w:r>
    </w:p>
    <w:p w14:paraId="25B2762C" w14:textId="77B44F21" w:rsidR="006E7CB5" w:rsidRPr="006E7CB5" w:rsidRDefault="006E7CB5" w:rsidP="006E7CB5">
      <w:pPr>
        <w:ind w:firstLine="567"/>
        <w:jc w:val="center"/>
        <w:rPr>
          <w:b/>
          <w:i/>
          <w:sz w:val="28"/>
          <w:szCs w:val="28"/>
          <w:lang w:val="uk-UA" w:eastAsia="ar-SA"/>
        </w:rPr>
      </w:pPr>
      <w:r w:rsidRPr="006E7CB5">
        <w:rPr>
          <w:b/>
          <w:i/>
          <w:sz w:val="28"/>
          <w:szCs w:val="28"/>
          <w:lang w:val="uk-UA" w:eastAsia="ar-SA"/>
        </w:rPr>
        <w:t>«Решітка протикумулятивна верхньої частини башти танку Т64Б1В»</w:t>
      </w:r>
    </w:p>
    <w:p w14:paraId="09A9A297" w14:textId="7DF991AB" w:rsidR="0047626A" w:rsidRPr="00D657E4" w:rsidRDefault="0047626A" w:rsidP="006E7CB5">
      <w:pPr>
        <w:jc w:val="center"/>
        <w:rPr>
          <w:b/>
          <w:i/>
          <w:sz w:val="28"/>
          <w:szCs w:val="28"/>
          <w:lang w:val="uk-UA" w:eastAsia="ar-SA"/>
        </w:rPr>
      </w:pPr>
    </w:p>
    <w:p w14:paraId="572949F5" w14:textId="179B06FA" w:rsidR="00525500" w:rsidRDefault="00B43288" w:rsidP="00B43288">
      <w:pPr>
        <w:pStyle w:val="11"/>
        <w:tabs>
          <w:tab w:val="left" w:pos="180"/>
        </w:tabs>
        <w:ind w:left="567" w:right="-25"/>
        <w:jc w:val="both"/>
        <w:rPr>
          <w:sz w:val="28"/>
          <w:szCs w:val="28"/>
        </w:rPr>
      </w:pPr>
      <w:r w:rsidRPr="00BB58A5">
        <w:rPr>
          <w:sz w:val="28"/>
          <w:szCs w:val="28"/>
        </w:rPr>
        <w:t>БУЛО</w:t>
      </w:r>
      <w:r>
        <w:rPr>
          <w:sz w:val="28"/>
          <w:szCs w:val="28"/>
        </w:rPr>
        <w:t>:</w:t>
      </w:r>
    </w:p>
    <w:p w14:paraId="37F3DB8B" w14:textId="04F45695" w:rsidR="003200B4" w:rsidRPr="008460EB" w:rsidRDefault="003200B4" w:rsidP="0032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color w:val="000000" w:themeColor="text1"/>
          <w:vertAlign w:val="superscript"/>
          <w:lang w:val="uk-UA"/>
        </w:rPr>
      </w:pPr>
      <w:r w:rsidRPr="008460EB">
        <w:rPr>
          <w:color w:val="000000" w:themeColor="text1"/>
          <w:lang w:val="uk-UA"/>
        </w:rPr>
        <w:t xml:space="preserve">Кінцевий строк подання тендерних пропозицій: до </w:t>
      </w:r>
      <w:r>
        <w:rPr>
          <w:color w:val="000000" w:themeColor="text1"/>
          <w:lang w:val="uk-UA"/>
        </w:rPr>
        <w:t>27.</w:t>
      </w:r>
      <w:r>
        <w:rPr>
          <w:color w:val="000000" w:themeColor="text1"/>
          <w:lang w:val="uk-UA"/>
        </w:rPr>
        <w:t>0</w:t>
      </w:r>
      <w:r>
        <w:rPr>
          <w:color w:val="000000" w:themeColor="text1"/>
          <w:lang w:val="uk-UA"/>
        </w:rPr>
        <w:t>2</w:t>
      </w:r>
      <w:r>
        <w:rPr>
          <w:color w:val="000000" w:themeColor="text1"/>
          <w:lang w:val="uk-UA"/>
        </w:rPr>
        <w:t xml:space="preserve">.2024 </w:t>
      </w:r>
      <w:r w:rsidRPr="008460EB">
        <w:rPr>
          <w:color w:val="000000" w:themeColor="text1"/>
          <w:lang w:val="uk-UA"/>
        </w:rPr>
        <w:t>року 0</w:t>
      </w:r>
      <w:r>
        <w:rPr>
          <w:color w:val="000000" w:themeColor="text1"/>
          <w:lang w:val="uk-UA"/>
        </w:rPr>
        <w:t>0</w:t>
      </w:r>
      <w:r w:rsidRPr="008460EB">
        <w:rPr>
          <w:color w:val="000000" w:themeColor="text1"/>
          <w:vertAlign w:val="superscript"/>
          <w:lang w:val="uk-UA"/>
        </w:rPr>
        <w:t>00</w:t>
      </w:r>
      <w:r w:rsidRPr="008460EB">
        <w:rPr>
          <w:color w:val="000000" w:themeColor="text1"/>
          <w:lang w:val="uk-UA"/>
        </w:rPr>
        <w:t xml:space="preserve"> год.</w:t>
      </w:r>
    </w:p>
    <w:p w14:paraId="65DB3FF5" w14:textId="77777777" w:rsidR="003200B4" w:rsidRPr="008460EB" w:rsidRDefault="003200B4" w:rsidP="0032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color w:val="000000" w:themeColor="text1"/>
          <w:lang w:val="uk-UA"/>
        </w:rPr>
      </w:pPr>
    </w:p>
    <w:p w14:paraId="31676004" w14:textId="77777777" w:rsidR="003200B4" w:rsidRDefault="003200B4" w:rsidP="00B43288">
      <w:pPr>
        <w:pStyle w:val="11"/>
        <w:tabs>
          <w:tab w:val="left" w:pos="180"/>
        </w:tabs>
        <w:ind w:left="567" w:right="-25"/>
        <w:jc w:val="both"/>
        <w:rPr>
          <w:sz w:val="28"/>
          <w:szCs w:val="28"/>
        </w:rPr>
      </w:pPr>
    </w:p>
    <w:p w14:paraId="01ECC3F6" w14:textId="77777777" w:rsidR="00530F30" w:rsidRPr="004F5C6E" w:rsidRDefault="00530F30" w:rsidP="00530F30">
      <w:pPr>
        <w:ind w:right="-115" w:firstLine="8505"/>
        <w:outlineLvl w:val="0"/>
        <w:rPr>
          <w:b/>
          <w:color w:val="000000" w:themeColor="text1"/>
          <w:lang w:val="uk-UA"/>
        </w:rPr>
      </w:pPr>
      <w:r>
        <w:rPr>
          <w:b/>
          <w:color w:val="000000" w:themeColor="text1"/>
          <w:lang w:val="uk-UA"/>
        </w:rPr>
        <w:t>Додаток 2</w:t>
      </w:r>
    </w:p>
    <w:p w14:paraId="7CD54074" w14:textId="77777777" w:rsidR="006E7CB5" w:rsidRDefault="006E7CB5" w:rsidP="006E7CB5">
      <w:pPr>
        <w:jc w:val="center"/>
        <w:rPr>
          <w:b/>
          <w:bCs/>
          <w:i/>
          <w:iCs/>
          <w:sz w:val="28"/>
          <w:szCs w:val="28"/>
          <w:lang w:eastAsia="uk-UA"/>
        </w:rPr>
      </w:pPr>
      <w:r>
        <w:rPr>
          <w:b/>
          <w:bCs/>
          <w:i/>
          <w:iCs/>
          <w:sz w:val="28"/>
          <w:szCs w:val="28"/>
        </w:rPr>
        <w:t>Технічний опис</w:t>
      </w:r>
    </w:p>
    <w:p w14:paraId="1C169B61" w14:textId="77777777" w:rsidR="006E7CB5" w:rsidRDefault="006E7CB5" w:rsidP="006E7CB5">
      <w:pPr>
        <w:jc w:val="center"/>
        <w:rPr>
          <w:b/>
          <w:bCs/>
          <w:i/>
          <w:iCs/>
          <w:sz w:val="28"/>
          <w:szCs w:val="28"/>
        </w:rPr>
      </w:pPr>
      <w:r>
        <w:rPr>
          <w:b/>
          <w:bCs/>
          <w:i/>
          <w:iCs/>
          <w:sz w:val="28"/>
          <w:szCs w:val="28"/>
        </w:rPr>
        <w:t>захисний протикумулятивний екран криша</w:t>
      </w:r>
    </w:p>
    <w:p w14:paraId="2A5387D2" w14:textId="77777777" w:rsidR="006E7CB5" w:rsidRDefault="006E7CB5" w:rsidP="006E7CB5">
      <w:pPr>
        <w:jc w:val="center"/>
        <w:rPr>
          <w:b/>
          <w:bCs/>
          <w:i/>
          <w:iCs/>
          <w:sz w:val="28"/>
          <w:szCs w:val="28"/>
          <w:lang w:val="uk-UA"/>
        </w:rPr>
      </w:pPr>
    </w:p>
    <w:p w14:paraId="618E43E0" w14:textId="3ABCD43B" w:rsidR="006E7CB5" w:rsidRDefault="006E7CB5" w:rsidP="006E7CB5">
      <w:pPr>
        <w:jc w:val="center"/>
        <w:rPr>
          <w:b/>
          <w:bCs/>
          <w:i/>
          <w:iCs/>
          <w:sz w:val="28"/>
          <w:szCs w:val="28"/>
        </w:rPr>
      </w:pPr>
      <w:r>
        <w:rPr>
          <w:b/>
          <w:i/>
          <w:noProof/>
          <w:sz w:val="28"/>
          <w:szCs w:val="28"/>
          <w:lang w:val="uk-UA" w:eastAsia="uk-UA"/>
        </w:rPr>
        <w:drawing>
          <wp:inline distT="0" distB="0" distL="0" distR="0" wp14:anchorId="14C9E6D8" wp14:editId="6C60056B">
            <wp:extent cx="2659380" cy="1767840"/>
            <wp:effectExtent l="0" t="0" r="762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l="20819" t="10928" r="38374" b="50740"/>
                    <a:stretch>
                      <a:fillRect/>
                    </a:stretch>
                  </pic:blipFill>
                  <pic:spPr bwMode="auto">
                    <a:xfrm>
                      <a:off x="0" y="0"/>
                      <a:ext cx="2659380" cy="1767840"/>
                    </a:xfrm>
                    <a:prstGeom prst="rect">
                      <a:avLst/>
                    </a:prstGeom>
                    <a:noFill/>
                    <a:ln>
                      <a:noFill/>
                    </a:ln>
                  </pic:spPr>
                </pic:pic>
              </a:graphicData>
            </a:graphic>
          </wp:inline>
        </w:drawing>
      </w:r>
    </w:p>
    <w:p w14:paraId="29CED83F" w14:textId="77777777" w:rsidR="006E7CB5" w:rsidRDefault="006E7CB5" w:rsidP="006E7CB5">
      <w:pPr>
        <w:jc w:val="center"/>
        <w:rPr>
          <w:sz w:val="28"/>
          <w:szCs w:val="28"/>
          <w:u w:val="single"/>
        </w:rPr>
      </w:pPr>
      <w:r>
        <w:rPr>
          <w:sz w:val="28"/>
          <w:szCs w:val="28"/>
          <w:u w:val="single"/>
        </w:rPr>
        <w:t>«Принцип дії та особливості побудови захисних протикумулятивних екранів(надалі ЗПКЕ)»</w:t>
      </w:r>
    </w:p>
    <w:p w14:paraId="7F4AA3A1" w14:textId="77777777" w:rsidR="006E7CB5" w:rsidRDefault="006E7CB5" w:rsidP="006E7CB5">
      <w:pPr>
        <w:ind w:firstLine="709"/>
        <w:jc w:val="both"/>
        <w:rPr>
          <w:sz w:val="28"/>
          <w:szCs w:val="28"/>
        </w:rPr>
      </w:pPr>
      <w:r>
        <w:rPr>
          <w:sz w:val="28"/>
          <w:szCs w:val="28"/>
        </w:rPr>
        <w:t xml:space="preserve">Конструкція ЗПКЕ має бути виготовлена з застосуванням куле- та уламкостійкого матеріалу рівня захисту не нижче 4-го класу згідно з ДСТУ 3975-2000 «Захист панцеровий спеціалізованих автомобілей». </w:t>
      </w:r>
    </w:p>
    <w:p w14:paraId="6D7440E9" w14:textId="77777777" w:rsidR="006E7CB5" w:rsidRDefault="006E7CB5" w:rsidP="006E7CB5">
      <w:pPr>
        <w:ind w:firstLine="709"/>
        <w:jc w:val="both"/>
        <w:rPr>
          <w:sz w:val="28"/>
          <w:szCs w:val="28"/>
        </w:rPr>
      </w:pPr>
      <w:r>
        <w:rPr>
          <w:sz w:val="28"/>
          <w:szCs w:val="28"/>
        </w:rPr>
        <w:t>Сітчасті конструкції мають бути з’єднані методом електродугового зварювання згідно стандарту  ЕN ISO 5817 B, дротом марки G4Si1 ДСТУ EN ISO 14341 у суміші скраплених газів.</w:t>
      </w:r>
    </w:p>
    <w:p w14:paraId="1FEB1A5D" w14:textId="77777777" w:rsidR="006E7CB5" w:rsidRDefault="006E7CB5" w:rsidP="006E7CB5">
      <w:pPr>
        <w:ind w:firstLine="709"/>
        <w:jc w:val="both"/>
        <w:rPr>
          <w:sz w:val="28"/>
          <w:szCs w:val="28"/>
        </w:rPr>
      </w:pPr>
      <w:r>
        <w:rPr>
          <w:sz w:val="28"/>
          <w:szCs w:val="28"/>
        </w:rPr>
        <w:t>Також для додаткового захисту місць зварювання має використовуватись порошковий дріт, стійкий до удароабразивного зносу та зносу від уламків снарядів та куль рівня захисту не нижче 4-го класу згідно з ДСТУ 3975-2000 «Захист панцеровий спеціалізованих автомобілей».</w:t>
      </w:r>
    </w:p>
    <w:p w14:paraId="195F3508" w14:textId="77777777" w:rsidR="006E7CB5" w:rsidRDefault="006E7CB5" w:rsidP="006E7CB5">
      <w:pPr>
        <w:ind w:firstLine="709"/>
        <w:jc w:val="both"/>
        <w:rPr>
          <w:sz w:val="28"/>
          <w:szCs w:val="28"/>
        </w:rPr>
      </w:pPr>
      <w:r>
        <w:rPr>
          <w:sz w:val="28"/>
          <w:szCs w:val="28"/>
        </w:rPr>
        <w:t xml:space="preserve"> Куле- та уламкостійкого матеріалів повинна бути підтверджена актами випробувань </w:t>
      </w:r>
    </w:p>
    <w:p w14:paraId="7482462D" w14:textId="77777777" w:rsidR="006E7CB5" w:rsidRDefault="006E7CB5" w:rsidP="006E7CB5">
      <w:pPr>
        <w:ind w:firstLine="709"/>
        <w:jc w:val="both"/>
        <w:rPr>
          <w:sz w:val="28"/>
          <w:szCs w:val="28"/>
          <w:lang w:val="uk-UA"/>
        </w:rPr>
      </w:pPr>
      <w:r>
        <w:rPr>
          <w:sz w:val="28"/>
          <w:szCs w:val="28"/>
        </w:rPr>
        <w:t>Для захисних полос використовується спеціальна куле- та уламкостійка сталь, здатна витримувати уламки від снарядів ф152 і гранат.</w:t>
      </w:r>
    </w:p>
    <w:p w14:paraId="44CB171F" w14:textId="77777777" w:rsidR="006E7CB5" w:rsidRDefault="006E7CB5" w:rsidP="006E7CB5">
      <w:pPr>
        <w:ind w:firstLine="709"/>
        <w:jc w:val="both"/>
        <w:rPr>
          <w:sz w:val="28"/>
          <w:szCs w:val="28"/>
        </w:rPr>
      </w:pPr>
      <w:r>
        <w:rPr>
          <w:sz w:val="28"/>
          <w:szCs w:val="28"/>
        </w:rPr>
        <w:t>Зварювальним швам повинен бути виконаний контроль згідно ДСТУ EN ISO 17637:2017 Неруйнівний контроль зварних швів. Візуальний контроль з’єднань, виконаних зварюванням плавленням (EN ISO 17637:2016, IDT; ISO 17637:2016, IDT).</w:t>
      </w:r>
    </w:p>
    <w:p w14:paraId="3E42D3F5" w14:textId="77777777" w:rsidR="006E7CB5" w:rsidRDefault="006E7CB5" w:rsidP="006E7CB5">
      <w:pPr>
        <w:ind w:firstLine="709"/>
        <w:jc w:val="both"/>
        <w:rPr>
          <w:strike/>
          <w:sz w:val="28"/>
          <w:szCs w:val="28"/>
        </w:rPr>
      </w:pPr>
      <w:r>
        <w:rPr>
          <w:sz w:val="28"/>
          <w:szCs w:val="28"/>
        </w:rPr>
        <w:t xml:space="preserve">Принцип дії ЗПКЕ,  базується на особливості конструкції, що дозволяє </w:t>
      </w:r>
      <w:r>
        <w:rPr>
          <w:rStyle w:val="25"/>
          <w:sz w:val="28"/>
          <w:szCs w:val="28"/>
        </w:rPr>
        <w:t>запобігти підриву гранати (утворенню кумулятивного струменю та песта</w:t>
      </w:r>
      <w:r>
        <w:rPr>
          <w:sz w:val="28"/>
          <w:szCs w:val="28"/>
        </w:rPr>
        <w:t xml:space="preserve"> в разі контакту гранати з ЗПКЕ, шляхом замикання електричного кола детонатора гранати з подальшим її руйнуванням).</w:t>
      </w:r>
    </w:p>
    <w:p w14:paraId="24CA33B9" w14:textId="77777777" w:rsidR="006E7CB5" w:rsidRDefault="006E7CB5" w:rsidP="006E7CB5">
      <w:pPr>
        <w:ind w:firstLine="709"/>
        <w:jc w:val="both"/>
        <w:rPr>
          <w:sz w:val="28"/>
          <w:szCs w:val="28"/>
        </w:rPr>
      </w:pPr>
      <w:r>
        <w:rPr>
          <w:sz w:val="28"/>
          <w:szCs w:val="28"/>
        </w:rPr>
        <w:t>Основною структурною одиницею побудови екранів ЗПКЕ є захисні елементи, що складаються зі сталевого сектора і відрізка сталевої труби, розташованих коаксіально та нероз’ємно-з'єднаних між собою електродуговим зварюванням.</w:t>
      </w:r>
    </w:p>
    <w:p w14:paraId="7C2F1240" w14:textId="77777777" w:rsidR="006E7CB5" w:rsidRDefault="006E7CB5" w:rsidP="006E7CB5">
      <w:pPr>
        <w:ind w:firstLine="709"/>
        <w:jc w:val="both"/>
        <w:rPr>
          <w:sz w:val="28"/>
          <w:szCs w:val="28"/>
        </w:rPr>
      </w:pPr>
      <w:r>
        <w:rPr>
          <w:sz w:val="28"/>
          <w:szCs w:val="28"/>
        </w:rPr>
        <w:t xml:space="preserve">Захисні елементи збираються в секції, що складаються з 2-х однакових відрізків сталевої смуги довжиною 0,6 – 2,2  м, один з яких використовується для рухомого з'єднання захисних елементів, а другий, розташований паралельно першому на деякій відстані, забезпечує зупинку захисного елемента після взаємодії з кумулятивною гранатою, та надає додаткову жорсткість конструкції, а також з елементів стальних листів для захисту найбільш відповідальних зон. </w:t>
      </w:r>
    </w:p>
    <w:p w14:paraId="34DC1D7B" w14:textId="77777777" w:rsidR="006E7CB5" w:rsidRDefault="006E7CB5" w:rsidP="006E7CB5">
      <w:pPr>
        <w:ind w:firstLine="709"/>
        <w:jc w:val="both"/>
        <w:rPr>
          <w:sz w:val="28"/>
          <w:szCs w:val="28"/>
        </w:rPr>
      </w:pPr>
      <w:r>
        <w:rPr>
          <w:sz w:val="28"/>
          <w:szCs w:val="28"/>
        </w:rPr>
        <w:t>Секції збираються в ЗПКЕ різної ширини (яка визначається геометричними розмірами і конструктивними особливостями об'єкта, що захищається) із застосуванням смугової сталі, яка також є рамкою самого екрану та забезпечує задану відстань між прутами секції. Крок секцій визначений емпірично та забезпечується відповідною технологічною підготовкою смугової сталі.</w:t>
      </w:r>
    </w:p>
    <w:p w14:paraId="7B63D7D0" w14:textId="77777777" w:rsidR="006E7CB5" w:rsidRDefault="006E7CB5" w:rsidP="006E7CB5">
      <w:pPr>
        <w:ind w:firstLine="709"/>
        <w:jc w:val="both"/>
        <w:rPr>
          <w:sz w:val="28"/>
          <w:szCs w:val="28"/>
        </w:rPr>
      </w:pPr>
      <w:r>
        <w:rPr>
          <w:sz w:val="28"/>
          <w:szCs w:val="28"/>
        </w:rPr>
        <w:t xml:space="preserve">Екрани ЗПКЕ встановлюються на корпусі об’єкта, що захищається, за допомогою відрізків смугової сталі, один кінець якої закріплюється на рамці екрану, а другий - на прямокутній трубі, що обрамляє захищений об’єкт по периметру. Кріплення труби на об'єкт проводиться за допомогою кронштейнів на посадочні місця, що визначаються виробником об’єкта, що захищається. Довжина кронштейна для кожної точки кріплення вибирається індивідуально і забезпечує розташування площині екрану від об'єкта на визначеній фіксованій відстані. </w:t>
      </w:r>
    </w:p>
    <w:p w14:paraId="405B487D" w14:textId="77777777" w:rsidR="006E7CB5" w:rsidRDefault="006E7CB5" w:rsidP="006E7CB5">
      <w:pPr>
        <w:ind w:firstLine="709"/>
        <w:jc w:val="both"/>
        <w:rPr>
          <w:sz w:val="28"/>
          <w:szCs w:val="28"/>
        </w:rPr>
      </w:pPr>
      <w:r>
        <w:rPr>
          <w:sz w:val="28"/>
          <w:szCs w:val="28"/>
        </w:rPr>
        <w:t>Між собою захисні екрани з'єднуються за допомогою болтового з'єднання. Для забеспечення доступу до люків що знаходяться на криші виробу відстань від встановленного ЗПКЕ до криші становить 600-700 мм, кріплення виконано за допомогою болтового зє’днання.</w:t>
      </w:r>
    </w:p>
    <w:p w14:paraId="08F8BC0E" w14:textId="77777777" w:rsidR="006E7CB5" w:rsidRDefault="006E7CB5" w:rsidP="006E7CB5">
      <w:pPr>
        <w:ind w:firstLine="709"/>
        <w:jc w:val="both"/>
        <w:rPr>
          <w:sz w:val="28"/>
          <w:szCs w:val="28"/>
          <w:lang w:val="uk-UA"/>
        </w:rPr>
      </w:pPr>
      <w:r>
        <w:rPr>
          <w:sz w:val="28"/>
          <w:szCs w:val="28"/>
        </w:rPr>
        <w:t>В не бойовому (похідному) положенні екрани можливо вкривати брезентовим полотном для запобігання травм особового складу і псування майна особового складу об’єкта, що захищається.</w:t>
      </w:r>
    </w:p>
    <w:p w14:paraId="495313FE" w14:textId="77777777" w:rsidR="006E7CB5" w:rsidRDefault="006E7CB5" w:rsidP="006E7CB5">
      <w:pPr>
        <w:ind w:firstLine="709"/>
        <w:jc w:val="both"/>
        <w:rPr>
          <w:b/>
          <w:i/>
          <w:color w:val="000000" w:themeColor="text1"/>
          <w:sz w:val="28"/>
          <w:szCs w:val="28"/>
        </w:rPr>
      </w:pPr>
      <w:r>
        <w:rPr>
          <w:b/>
          <w:i/>
          <w:color w:val="000000" w:themeColor="text1"/>
          <w:sz w:val="28"/>
          <w:szCs w:val="28"/>
        </w:rPr>
        <w:t>Учасник повинен надати:</w:t>
      </w:r>
    </w:p>
    <w:p w14:paraId="1332C5E0" w14:textId="77777777" w:rsidR="006E7CB5" w:rsidRDefault="006E7CB5" w:rsidP="006E7CB5">
      <w:pPr>
        <w:pStyle w:val="ad"/>
        <w:widowControl w:val="0"/>
        <w:numPr>
          <w:ilvl w:val="0"/>
          <w:numId w:val="23"/>
        </w:numPr>
        <w:jc w:val="both"/>
        <w:rPr>
          <w:i/>
          <w:sz w:val="28"/>
          <w:szCs w:val="28"/>
        </w:rPr>
      </w:pPr>
      <w:r>
        <w:rPr>
          <w:i/>
          <w:sz w:val="28"/>
          <w:szCs w:val="28"/>
        </w:rPr>
        <w:t>лист щодо відповідності всіх частин «Захисних протикумулятивних екранів» відповідному кресленню цієї частини (посилання на креслення міститься в нижченаведеному Переліку елементів конструкції), всі креслення містяться в окремих файлах, завантажених в оголошенні;</w:t>
      </w:r>
    </w:p>
    <w:p w14:paraId="1DDDEA9C" w14:textId="77777777" w:rsidR="006E7CB5" w:rsidRDefault="006E7CB5" w:rsidP="006E7CB5">
      <w:pPr>
        <w:pStyle w:val="ad"/>
        <w:widowControl w:val="0"/>
        <w:numPr>
          <w:ilvl w:val="0"/>
          <w:numId w:val="23"/>
        </w:numPr>
        <w:jc w:val="both"/>
        <w:rPr>
          <w:i/>
          <w:strike/>
          <w:color w:val="000000" w:themeColor="text1"/>
          <w:sz w:val="28"/>
          <w:szCs w:val="28"/>
        </w:rPr>
      </w:pPr>
      <w:r>
        <w:rPr>
          <w:i/>
          <w:color w:val="000000" w:themeColor="text1"/>
          <w:sz w:val="28"/>
          <w:szCs w:val="28"/>
        </w:rPr>
        <w:t>а</w:t>
      </w:r>
      <w:ins w:id="1" w:author="e_invest424_5" w:date="2023-11-06T16:16:00Z">
        <w:r>
          <w:rPr>
            <w:i/>
            <w:color w:val="000000" w:themeColor="text1"/>
            <w:sz w:val="28"/>
            <w:szCs w:val="28"/>
          </w:rPr>
          <w:t>кти</w:t>
        </w:r>
      </w:ins>
      <w:r>
        <w:rPr>
          <w:i/>
          <w:color w:val="000000" w:themeColor="text1"/>
          <w:sz w:val="28"/>
          <w:szCs w:val="28"/>
        </w:rPr>
        <w:t xml:space="preserve"> (протоколи, висновки тощо)</w:t>
      </w:r>
      <w:ins w:id="2" w:author="e_invest424_5" w:date="2023-11-06T16:16:00Z">
        <w:r>
          <w:rPr>
            <w:i/>
            <w:color w:val="000000" w:themeColor="text1"/>
            <w:sz w:val="28"/>
            <w:szCs w:val="28"/>
          </w:rPr>
          <w:t xml:space="preserve"> </w:t>
        </w:r>
      </w:ins>
      <w:ins w:id="3" w:author="e_invest424_5" w:date="2023-11-06T16:17:00Z">
        <w:r>
          <w:rPr>
            <w:i/>
            <w:color w:val="000000" w:themeColor="text1"/>
            <w:sz w:val="28"/>
            <w:szCs w:val="28"/>
          </w:rPr>
          <w:t xml:space="preserve">випробувань </w:t>
        </w:r>
      </w:ins>
      <w:ins w:id="4" w:author="e_invest424_5" w:date="2023-11-06T16:16:00Z">
        <w:r>
          <w:rPr>
            <w:i/>
            <w:color w:val="000000" w:themeColor="text1"/>
            <w:sz w:val="28"/>
            <w:szCs w:val="28"/>
          </w:rPr>
          <w:t>щодо кулестійкості матеріал</w:t>
        </w:r>
      </w:ins>
      <w:ins w:id="5" w:author="e_invest424_5" w:date="2023-11-06T16:17:00Z">
        <w:r>
          <w:rPr>
            <w:i/>
            <w:color w:val="000000" w:themeColor="text1"/>
            <w:sz w:val="28"/>
            <w:szCs w:val="28"/>
          </w:rPr>
          <w:t>у</w:t>
        </w:r>
      </w:ins>
      <w:r>
        <w:rPr>
          <w:i/>
          <w:strike/>
          <w:color w:val="000000" w:themeColor="text1"/>
          <w:sz w:val="28"/>
          <w:szCs w:val="28"/>
        </w:rPr>
        <w:t>;</w:t>
      </w:r>
    </w:p>
    <w:p w14:paraId="657E1A0B" w14:textId="77777777" w:rsidR="006E7CB5" w:rsidRDefault="006E7CB5" w:rsidP="006E7CB5">
      <w:pPr>
        <w:pStyle w:val="ad"/>
        <w:widowControl w:val="0"/>
        <w:numPr>
          <w:ilvl w:val="0"/>
          <w:numId w:val="23"/>
        </w:numPr>
        <w:jc w:val="both"/>
        <w:rPr>
          <w:i/>
          <w:sz w:val="28"/>
          <w:szCs w:val="28"/>
        </w:rPr>
      </w:pPr>
      <w:r>
        <w:rPr>
          <w:i/>
          <w:sz w:val="28"/>
          <w:szCs w:val="28"/>
        </w:rPr>
        <w:t>документи (сертифікат) стосовно сертифікованого персоналу або договір з спеціалізованою організацією атестованою на виконання робіт по ДСТУ EN ISO 9712:2012 «Неруйнівний контроль». Кваліфікація та сертифікація персоналу неруйнівного контролю. На підтвердження відповідного сертифікату на кожну особу надається документ щодо факту підтвердження трудових відносин або копія чинного трудового договору (контракту);</w:t>
      </w:r>
    </w:p>
    <w:p w14:paraId="31B9FAC1" w14:textId="77777777" w:rsidR="006E7CB5" w:rsidRDefault="006E7CB5" w:rsidP="006E7CB5">
      <w:pPr>
        <w:pStyle w:val="ad"/>
        <w:widowControl w:val="0"/>
        <w:numPr>
          <w:ilvl w:val="0"/>
          <w:numId w:val="23"/>
        </w:numPr>
        <w:jc w:val="both"/>
        <w:rPr>
          <w:i/>
          <w:sz w:val="28"/>
          <w:szCs w:val="28"/>
        </w:rPr>
      </w:pPr>
      <w:r>
        <w:rPr>
          <w:i/>
          <w:sz w:val="28"/>
          <w:szCs w:val="28"/>
        </w:rPr>
        <w:t>гарантійний лист щодо відповідності запропонованих ЗПКЕ технічними вимогами замовника.</w:t>
      </w:r>
    </w:p>
    <w:p w14:paraId="46D58106" w14:textId="77777777" w:rsidR="006E7CB5" w:rsidRDefault="006E7CB5" w:rsidP="006E7CB5">
      <w:pPr>
        <w:ind w:firstLine="709"/>
        <w:jc w:val="both"/>
        <w:rPr>
          <w:sz w:val="28"/>
          <w:szCs w:val="28"/>
        </w:rPr>
      </w:pPr>
      <w:r>
        <w:rPr>
          <w:sz w:val="28"/>
          <w:szCs w:val="28"/>
        </w:rPr>
        <w:t>Конструкція кумулятивного захисту криші танк Т72 (Т64) має вагу 283,4 кг без урахування кріплення та габаритні розміри 2770х3420мм включає в себе наступні елементи :</w:t>
      </w:r>
    </w:p>
    <w:p w14:paraId="07C3A4E4" w14:textId="77777777" w:rsidR="006E7CB5" w:rsidRDefault="006E7CB5" w:rsidP="006E7CB5">
      <w:pPr>
        <w:ind w:firstLine="709"/>
        <w:jc w:val="both"/>
        <w:rPr>
          <w:sz w:val="28"/>
          <w:szCs w:val="28"/>
        </w:rPr>
      </w:pPr>
    </w:p>
    <w:tbl>
      <w:tblPr>
        <w:tblStyle w:val="af"/>
        <w:tblW w:w="0" w:type="auto"/>
        <w:jc w:val="center"/>
        <w:tblLook w:val="04A0" w:firstRow="1" w:lastRow="0" w:firstColumn="1" w:lastColumn="0" w:noHBand="0" w:noVBand="1"/>
      </w:tblPr>
      <w:tblGrid>
        <w:gridCol w:w="1444"/>
        <w:gridCol w:w="7206"/>
      </w:tblGrid>
      <w:tr w:rsidR="006E7CB5" w14:paraId="51171A23" w14:textId="77777777" w:rsidTr="006E7CB5">
        <w:trPr>
          <w:jc w:val="center"/>
        </w:trPr>
        <w:tc>
          <w:tcPr>
            <w:tcW w:w="1444" w:type="dxa"/>
            <w:tcBorders>
              <w:top w:val="single" w:sz="4" w:space="0" w:color="auto"/>
              <w:left w:val="single" w:sz="4" w:space="0" w:color="auto"/>
              <w:bottom w:val="single" w:sz="4" w:space="0" w:color="auto"/>
              <w:right w:val="single" w:sz="4" w:space="0" w:color="auto"/>
            </w:tcBorders>
            <w:vAlign w:val="center"/>
            <w:hideMark/>
          </w:tcPr>
          <w:p w14:paraId="77996CE8" w14:textId="77777777" w:rsidR="006E7CB5" w:rsidRDefault="006E7CB5">
            <w:pPr>
              <w:jc w:val="center"/>
              <w:rPr>
                <w:sz w:val="28"/>
                <w:szCs w:val="28"/>
              </w:rPr>
            </w:pPr>
            <w:r>
              <w:rPr>
                <w:sz w:val="28"/>
                <w:szCs w:val="28"/>
              </w:rPr>
              <w:t>№ елем.</w:t>
            </w:r>
          </w:p>
        </w:tc>
        <w:tc>
          <w:tcPr>
            <w:tcW w:w="7206" w:type="dxa"/>
            <w:tcBorders>
              <w:top w:val="single" w:sz="4" w:space="0" w:color="auto"/>
              <w:left w:val="single" w:sz="4" w:space="0" w:color="auto"/>
              <w:bottom w:val="single" w:sz="4" w:space="0" w:color="auto"/>
              <w:right w:val="single" w:sz="4" w:space="0" w:color="auto"/>
            </w:tcBorders>
            <w:vAlign w:val="center"/>
            <w:hideMark/>
          </w:tcPr>
          <w:p w14:paraId="53F3F552" w14:textId="77777777" w:rsidR="006E7CB5" w:rsidRDefault="006E7CB5">
            <w:pPr>
              <w:jc w:val="center"/>
              <w:rPr>
                <w:sz w:val="28"/>
                <w:szCs w:val="28"/>
              </w:rPr>
            </w:pPr>
            <w:r>
              <w:rPr>
                <w:sz w:val="28"/>
                <w:szCs w:val="28"/>
              </w:rPr>
              <w:t>Елемент</w:t>
            </w:r>
          </w:p>
        </w:tc>
      </w:tr>
      <w:tr w:rsidR="006E7CB5" w14:paraId="00A3155B" w14:textId="77777777" w:rsidTr="006E7CB5">
        <w:trPr>
          <w:jc w:val="center"/>
        </w:trPr>
        <w:tc>
          <w:tcPr>
            <w:tcW w:w="1444" w:type="dxa"/>
            <w:tcBorders>
              <w:top w:val="single" w:sz="4" w:space="0" w:color="auto"/>
              <w:left w:val="single" w:sz="4" w:space="0" w:color="auto"/>
              <w:bottom w:val="single" w:sz="4" w:space="0" w:color="auto"/>
              <w:right w:val="single" w:sz="4" w:space="0" w:color="auto"/>
            </w:tcBorders>
            <w:vAlign w:val="center"/>
            <w:hideMark/>
          </w:tcPr>
          <w:p w14:paraId="7E529843" w14:textId="77777777" w:rsidR="006E7CB5" w:rsidRDefault="006E7CB5">
            <w:pPr>
              <w:jc w:val="center"/>
              <w:rPr>
                <w:sz w:val="28"/>
                <w:szCs w:val="28"/>
              </w:rPr>
            </w:pPr>
            <w:r>
              <w:rPr>
                <w:sz w:val="28"/>
                <w:szCs w:val="28"/>
              </w:rPr>
              <w:t>1.1</w:t>
            </w:r>
          </w:p>
        </w:tc>
        <w:tc>
          <w:tcPr>
            <w:tcW w:w="7206" w:type="dxa"/>
            <w:tcBorders>
              <w:top w:val="single" w:sz="4" w:space="0" w:color="auto"/>
              <w:left w:val="single" w:sz="4" w:space="0" w:color="auto"/>
              <w:bottom w:val="single" w:sz="4" w:space="0" w:color="auto"/>
              <w:right w:val="single" w:sz="4" w:space="0" w:color="auto"/>
            </w:tcBorders>
            <w:vAlign w:val="center"/>
            <w:hideMark/>
          </w:tcPr>
          <w:p w14:paraId="41A84397" w14:textId="77777777" w:rsidR="006E7CB5" w:rsidRDefault="006E7CB5">
            <w:pPr>
              <w:rPr>
                <w:noProof/>
                <w:sz w:val="28"/>
                <w:szCs w:val="28"/>
                <w:lang w:val="uk-UA"/>
              </w:rPr>
            </w:pPr>
            <w:r>
              <w:rPr>
                <w:noProof/>
                <w:sz w:val="28"/>
                <w:szCs w:val="28"/>
              </w:rPr>
              <w:t xml:space="preserve">Поз.10,11 - 434СВ.09.00(-01) СК Сітка розміром 1382х758 мм, має вагу 24,34 кг </w:t>
            </w:r>
            <w:r>
              <w:rPr>
                <w:sz w:val="28"/>
                <w:szCs w:val="28"/>
              </w:rPr>
              <w:t>та виготовлена з полоси 30х5</w:t>
            </w:r>
            <w:r>
              <w:rPr>
                <w:noProof/>
                <w:sz w:val="28"/>
                <w:szCs w:val="28"/>
              </w:rPr>
              <w:t xml:space="preserve"> – 4 шт</w:t>
            </w:r>
          </w:p>
          <w:p w14:paraId="6F35DE6E" w14:textId="4EA3C54A" w:rsidR="006E7CB5" w:rsidRDefault="006E7CB5">
            <w:pPr>
              <w:jc w:val="center"/>
              <w:rPr>
                <w:sz w:val="28"/>
                <w:szCs w:val="28"/>
              </w:rPr>
            </w:pPr>
            <w:r>
              <w:rPr>
                <w:noProof/>
                <w:sz w:val="28"/>
                <w:szCs w:val="28"/>
                <w:lang w:val="uk-UA" w:eastAsia="uk-UA"/>
              </w:rPr>
              <w:drawing>
                <wp:inline distT="0" distB="0" distL="0" distR="0" wp14:anchorId="20A9A198" wp14:editId="01F27CA0">
                  <wp:extent cx="3695700" cy="1638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extLst>
                              <a:ext uri="{28A0092B-C50C-407E-A947-70E740481C1C}">
                                <a14:useLocalDpi xmlns:a14="http://schemas.microsoft.com/office/drawing/2010/main" val="0"/>
                              </a:ext>
                            </a:extLst>
                          </a:blip>
                          <a:srcRect l="14146" t="24352" r="54140" b="55786"/>
                          <a:stretch>
                            <a:fillRect/>
                          </a:stretch>
                        </pic:blipFill>
                        <pic:spPr bwMode="auto">
                          <a:xfrm>
                            <a:off x="0" y="0"/>
                            <a:ext cx="3695700" cy="1638300"/>
                          </a:xfrm>
                          <a:prstGeom prst="rect">
                            <a:avLst/>
                          </a:prstGeom>
                          <a:noFill/>
                          <a:ln>
                            <a:noFill/>
                          </a:ln>
                        </pic:spPr>
                      </pic:pic>
                    </a:graphicData>
                  </a:graphic>
                </wp:inline>
              </w:drawing>
            </w:r>
          </w:p>
        </w:tc>
      </w:tr>
      <w:tr w:rsidR="006E7CB5" w14:paraId="2824D9E6" w14:textId="77777777" w:rsidTr="006E7CB5">
        <w:trPr>
          <w:jc w:val="center"/>
        </w:trPr>
        <w:tc>
          <w:tcPr>
            <w:tcW w:w="1444" w:type="dxa"/>
            <w:tcBorders>
              <w:top w:val="single" w:sz="4" w:space="0" w:color="auto"/>
              <w:left w:val="single" w:sz="4" w:space="0" w:color="auto"/>
              <w:bottom w:val="single" w:sz="4" w:space="0" w:color="auto"/>
              <w:right w:val="single" w:sz="4" w:space="0" w:color="auto"/>
            </w:tcBorders>
            <w:vAlign w:val="center"/>
            <w:hideMark/>
          </w:tcPr>
          <w:p w14:paraId="0B76ED0C" w14:textId="77777777" w:rsidR="006E7CB5" w:rsidRDefault="006E7CB5">
            <w:pPr>
              <w:jc w:val="center"/>
              <w:rPr>
                <w:sz w:val="28"/>
                <w:szCs w:val="28"/>
              </w:rPr>
            </w:pPr>
            <w:r>
              <w:rPr>
                <w:sz w:val="28"/>
                <w:szCs w:val="28"/>
              </w:rPr>
              <w:t>1.2</w:t>
            </w:r>
          </w:p>
        </w:tc>
        <w:tc>
          <w:tcPr>
            <w:tcW w:w="7206" w:type="dxa"/>
            <w:tcBorders>
              <w:top w:val="single" w:sz="4" w:space="0" w:color="auto"/>
              <w:left w:val="single" w:sz="4" w:space="0" w:color="auto"/>
              <w:bottom w:val="single" w:sz="4" w:space="0" w:color="auto"/>
              <w:right w:val="single" w:sz="4" w:space="0" w:color="auto"/>
            </w:tcBorders>
            <w:vAlign w:val="center"/>
          </w:tcPr>
          <w:p w14:paraId="6C70A68C" w14:textId="77777777" w:rsidR="006E7CB5" w:rsidRDefault="006E7CB5">
            <w:pPr>
              <w:rPr>
                <w:noProof/>
                <w:sz w:val="28"/>
                <w:szCs w:val="28"/>
                <w:lang w:val="uk-UA"/>
              </w:rPr>
            </w:pPr>
            <w:r>
              <w:rPr>
                <w:noProof/>
                <w:sz w:val="28"/>
                <w:szCs w:val="28"/>
              </w:rPr>
              <w:t xml:space="preserve">Поз. 12 434СВ.10.00 СК - Сітка розміром 1385х758 мм, має вагу 36,9 кг </w:t>
            </w:r>
            <w:r>
              <w:rPr>
                <w:sz w:val="28"/>
                <w:szCs w:val="28"/>
              </w:rPr>
              <w:t>та виготовлена з полоси 30х5</w:t>
            </w:r>
            <w:r>
              <w:rPr>
                <w:noProof/>
                <w:sz w:val="28"/>
                <w:szCs w:val="28"/>
              </w:rPr>
              <w:t xml:space="preserve"> – 4 шт</w:t>
            </w:r>
          </w:p>
          <w:p w14:paraId="38B22F40" w14:textId="77777777" w:rsidR="006E7CB5" w:rsidRDefault="006E7CB5">
            <w:pPr>
              <w:jc w:val="center"/>
              <w:rPr>
                <w:sz w:val="28"/>
                <w:szCs w:val="28"/>
              </w:rPr>
            </w:pPr>
          </w:p>
          <w:p w14:paraId="26CB7927" w14:textId="205B9E49" w:rsidR="006E7CB5" w:rsidRDefault="006E7CB5">
            <w:pPr>
              <w:jc w:val="center"/>
              <w:rPr>
                <w:sz w:val="28"/>
                <w:szCs w:val="28"/>
              </w:rPr>
            </w:pPr>
            <w:r>
              <w:rPr>
                <w:noProof/>
                <w:sz w:val="28"/>
                <w:szCs w:val="28"/>
                <w:lang w:val="uk-UA" w:eastAsia="uk-UA"/>
              </w:rPr>
              <w:drawing>
                <wp:inline distT="0" distB="0" distL="0" distR="0" wp14:anchorId="26A915BE" wp14:editId="0DA57A90">
                  <wp:extent cx="3870960" cy="29641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l="6856" t="9468" r="49420" b="43188"/>
                          <a:stretch>
                            <a:fillRect/>
                          </a:stretch>
                        </pic:blipFill>
                        <pic:spPr bwMode="auto">
                          <a:xfrm>
                            <a:off x="0" y="0"/>
                            <a:ext cx="3870960" cy="2964180"/>
                          </a:xfrm>
                          <a:prstGeom prst="rect">
                            <a:avLst/>
                          </a:prstGeom>
                          <a:noFill/>
                          <a:ln>
                            <a:noFill/>
                          </a:ln>
                        </pic:spPr>
                      </pic:pic>
                    </a:graphicData>
                  </a:graphic>
                </wp:inline>
              </w:drawing>
            </w:r>
          </w:p>
          <w:p w14:paraId="66F38AE8" w14:textId="77777777" w:rsidR="006E7CB5" w:rsidRDefault="006E7CB5">
            <w:pPr>
              <w:rPr>
                <w:sz w:val="28"/>
                <w:szCs w:val="28"/>
              </w:rPr>
            </w:pPr>
          </w:p>
        </w:tc>
      </w:tr>
    </w:tbl>
    <w:p w14:paraId="28C80A72" w14:textId="77777777" w:rsidR="006E7CB5" w:rsidRDefault="006E7CB5" w:rsidP="006E7CB5">
      <w:pPr>
        <w:rPr>
          <w:rFonts w:ascii="Microsoft Sans Serif" w:hAnsi="Microsoft Sans Serif" w:cs="Microsoft Sans Serif"/>
          <w:color w:val="000000"/>
          <w:lang w:bidi="uk-UA"/>
        </w:rPr>
      </w:pPr>
    </w:p>
    <w:tbl>
      <w:tblPr>
        <w:tblStyle w:val="af"/>
        <w:tblW w:w="9195" w:type="dxa"/>
        <w:jc w:val="center"/>
        <w:tblLook w:val="04A0" w:firstRow="1" w:lastRow="0" w:firstColumn="1" w:lastColumn="0" w:noHBand="0" w:noVBand="1"/>
      </w:tblPr>
      <w:tblGrid>
        <w:gridCol w:w="759"/>
        <w:gridCol w:w="8436"/>
      </w:tblGrid>
      <w:tr w:rsidR="006E7CB5" w14:paraId="41F47D85" w14:textId="77777777" w:rsidTr="006E7CB5">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1D45929B" w14:textId="77777777" w:rsidR="006E7CB5" w:rsidRDefault="006E7CB5">
            <w:pPr>
              <w:jc w:val="center"/>
              <w:rPr>
                <w:sz w:val="28"/>
                <w:szCs w:val="28"/>
              </w:rPr>
            </w:pPr>
            <w:r>
              <w:rPr>
                <w:sz w:val="28"/>
                <w:szCs w:val="28"/>
              </w:rPr>
              <w:t>1.3</w:t>
            </w:r>
          </w:p>
        </w:tc>
        <w:tc>
          <w:tcPr>
            <w:tcW w:w="8419" w:type="dxa"/>
            <w:tcBorders>
              <w:top w:val="single" w:sz="4" w:space="0" w:color="auto"/>
              <w:left w:val="single" w:sz="4" w:space="0" w:color="auto"/>
              <w:bottom w:val="single" w:sz="4" w:space="0" w:color="auto"/>
              <w:right w:val="single" w:sz="4" w:space="0" w:color="auto"/>
            </w:tcBorders>
            <w:vAlign w:val="center"/>
            <w:hideMark/>
          </w:tcPr>
          <w:p w14:paraId="1115F9F6" w14:textId="77777777" w:rsidR="006E7CB5" w:rsidRDefault="006E7CB5">
            <w:pPr>
              <w:rPr>
                <w:noProof/>
                <w:sz w:val="28"/>
                <w:szCs w:val="28"/>
              </w:rPr>
            </w:pPr>
            <w:r>
              <w:rPr>
                <w:noProof/>
                <w:sz w:val="28"/>
                <w:szCs w:val="28"/>
              </w:rPr>
              <w:t xml:space="preserve">Поз. 15 434СВ.13.00 СК - Сітка розміром 1385х730 мм, має вагу 29,44 кг </w:t>
            </w:r>
            <w:r>
              <w:rPr>
                <w:sz w:val="28"/>
                <w:szCs w:val="28"/>
              </w:rPr>
              <w:t>та виготовлена з полоси 30х5</w:t>
            </w:r>
            <w:r>
              <w:rPr>
                <w:noProof/>
                <w:sz w:val="28"/>
                <w:szCs w:val="28"/>
              </w:rPr>
              <w:t xml:space="preserve"> – 2 шт</w:t>
            </w:r>
          </w:p>
          <w:p w14:paraId="132307F2" w14:textId="657995CD" w:rsidR="006E7CB5" w:rsidRDefault="006E7CB5">
            <w:pPr>
              <w:jc w:val="center"/>
              <w:rPr>
                <w:sz w:val="28"/>
                <w:szCs w:val="28"/>
              </w:rPr>
            </w:pPr>
            <w:r>
              <w:rPr>
                <w:noProof/>
                <w:sz w:val="28"/>
                <w:szCs w:val="28"/>
                <w:lang w:val="uk-UA" w:eastAsia="uk-UA"/>
              </w:rPr>
              <w:drawing>
                <wp:inline distT="0" distB="0" distL="0" distR="0" wp14:anchorId="3FB3E57A" wp14:editId="4706A876">
                  <wp:extent cx="4434840" cy="25831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l="5334" t="17920" r="49016" b="44566"/>
                          <a:stretch>
                            <a:fillRect/>
                          </a:stretch>
                        </pic:blipFill>
                        <pic:spPr bwMode="auto">
                          <a:xfrm>
                            <a:off x="0" y="0"/>
                            <a:ext cx="4434840" cy="2583180"/>
                          </a:xfrm>
                          <a:prstGeom prst="rect">
                            <a:avLst/>
                          </a:prstGeom>
                          <a:noFill/>
                          <a:ln>
                            <a:noFill/>
                          </a:ln>
                        </pic:spPr>
                      </pic:pic>
                    </a:graphicData>
                  </a:graphic>
                </wp:inline>
              </w:drawing>
            </w:r>
          </w:p>
        </w:tc>
      </w:tr>
      <w:tr w:rsidR="006E7CB5" w14:paraId="1E7B1ED1" w14:textId="77777777" w:rsidTr="006E7CB5">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5B803068" w14:textId="77777777" w:rsidR="006E7CB5" w:rsidRDefault="006E7CB5">
            <w:pPr>
              <w:jc w:val="center"/>
              <w:rPr>
                <w:sz w:val="28"/>
                <w:szCs w:val="28"/>
              </w:rPr>
            </w:pPr>
            <w:r>
              <w:rPr>
                <w:sz w:val="28"/>
                <w:szCs w:val="28"/>
              </w:rPr>
              <w:t>1.4</w:t>
            </w:r>
          </w:p>
        </w:tc>
        <w:tc>
          <w:tcPr>
            <w:tcW w:w="8419" w:type="dxa"/>
            <w:tcBorders>
              <w:top w:val="single" w:sz="4" w:space="0" w:color="auto"/>
              <w:left w:val="single" w:sz="4" w:space="0" w:color="auto"/>
              <w:bottom w:val="single" w:sz="4" w:space="0" w:color="auto"/>
              <w:right w:val="single" w:sz="4" w:space="0" w:color="auto"/>
            </w:tcBorders>
            <w:vAlign w:val="center"/>
          </w:tcPr>
          <w:p w14:paraId="5FCDDE7F" w14:textId="77777777" w:rsidR="006E7CB5" w:rsidRDefault="006E7CB5">
            <w:pPr>
              <w:rPr>
                <w:sz w:val="28"/>
                <w:szCs w:val="28"/>
                <w:lang w:val="uk-UA"/>
              </w:rPr>
            </w:pPr>
            <w:r>
              <w:rPr>
                <w:sz w:val="28"/>
                <w:szCs w:val="28"/>
              </w:rPr>
              <w:t>Поз. 13 434СВ.11.00 СК – Стійка розміром 858х110 мм , має вагу 7,38 кг та виготовлений з: кутика 63х63х5 довжиною 850мм, листової стали б-5- 4 шт</w:t>
            </w:r>
          </w:p>
          <w:p w14:paraId="77DD8A5F" w14:textId="08D201A1" w:rsidR="006E7CB5" w:rsidRDefault="006E7CB5">
            <w:pPr>
              <w:jc w:val="center"/>
              <w:rPr>
                <w:sz w:val="28"/>
                <w:szCs w:val="28"/>
              </w:rPr>
            </w:pPr>
            <w:r>
              <w:rPr>
                <w:noProof/>
                <w:sz w:val="28"/>
                <w:szCs w:val="28"/>
                <w:lang w:val="uk-UA" w:eastAsia="uk-UA"/>
              </w:rPr>
              <w:drawing>
                <wp:inline distT="0" distB="0" distL="0" distR="0" wp14:anchorId="73774FC9" wp14:editId="6D44F0AD">
                  <wp:extent cx="5212080" cy="36423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l="13042" t="9036" r="36211" b="15913"/>
                          <a:stretch>
                            <a:fillRect/>
                          </a:stretch>
                        </pic:blipFill>
                        <pic:spPr bwMode="auto">
                          <a:xfrm>
                            <a:off x="0" y="0"/>
                            <a:ext cx="5212080" cy="3642360"/>
                          </a:xfrm>
                          <a:prstGeom prst="rect">
                            <a:avLst/>
                          </a:prstGeom>
                          <a:noFill/>
                          <a:ln>
                            <a:noFill/>
                          </a:ln>
                        </pic:spPr>
                      </pic:pic>
                    </a:graphicData>
                  </a:graphic>
                </wp:inline>
              </w:drawing>
            </w:r>
          </w:p>
          <w:p w14:paraId="09124F5B" w14:textId="77777777" w:rsidR="006E7CB5" w:rsidRDefault="006E7CB5">
            <w:pPr>
              <w:jc w:val="center"/>
              <w:rPr>
                <w:sz w:val="28"/>
                <w:szCs w:val="28"/>
              </w:rPr>
            </w:pPr>
          </w:p>
        </w:tc>
      </w:tr>
    </w:tbl>
    <w:p w14:paraId="7459F9B6" w14:textId="77777777" w:rsidR="006E7CB5" w:rsidRDefault="006E7CB5" w:rsidP="006E7CB5">
      <w:pPr>
        <w:rPr>
          <w:rFonts w:ascii="Microsoft Sans Serif" w:hAnsi="Microsoft Sans Serif" w:cs="Microsoft Sans Serif"/>
          <w:color w:val="000000"/>
          <w:lang w:bidi="uk-UA"/>
        </w:rPr>
      </w:pPr>
    </w:p>
    <w:p w14:paraId="3ACDA764" w14:textId="77777777" w:rsidR="006E7CB5" w:rsidRDefault="006E7CB5" w:rsidP="006E7CB5"/>
    <w:p w14:paraId="7E9B6CEF" w14:textId="77777777" w:rsidR="006E7CB5" w:rsidRDefault="006E7CB5" w:rsidP="006E7CB5"/>
    <w:p w14:paraId="2BAF0336" w14:textId="77777777" w:rsidR="006E7CB5" w:rsidRDefault="006E7CB5" w:rsidP="006E7CB5"/>
    <w:p w14:paraId="741B0827" w14:textId="77777777" w:rsidR="006E7CB5" w:rsidRDefault="006E7CB5" w:rsidP="006E7CB5"/>
    <w:p w14:paraId="4C14C2B1" w14:textId="77777777" w:rsidR="006E7CB5" w:rsidRDefault="006E7CB5" w:rsidP="006E7CB5"/>
    <w:tbl>
      <w:tblPr>
        <w:tblStyle w:val="af"/>
        <w:tblW w:w="9195" w:type="dxa"/>
        <w:jc w:val="center"/>
        <w:tblLook w:val="04A0" w:firstRow="1" w:lastRow="0" w:firstColumn="1" w:lastColumn="0" w:noHBand="0" w:noVBand="1"/>
      </w:tblPr>
      <w:tblGrid>
        <w:gridCol w:w="776"/>
        <w:gridCol w:w="8419"/>
      </w:tblGrid>
      <w:tr w:rsidR="006E7CB5" w14:paraId="13D1CC21" w14:textId="77777777" w:rsidTr="006E7CB5">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537DEA53" w14:textId="77777777" w:rsidR="006E7CB5" w:rsidRDefault="006E7CB5">
            <w:pPr>
              <w:jc w:val="center"/>
              <w:rPr>
                <w:sz w:val="28"/>
                <w:szCs w:val="28"/>
              </w:rPr>
            </w:pPr>
            <w:r>
              <w:rPr>
                <w:sz w:val="28"/>
                <w:szCs w:val="28"/>
              </w:rPr>
              <w:t>1.5</w:t>
            </w:r>
          </w:p>
        </w:tc>
        <w:tc>
          <w:tcPr>
            <w:tcW w:w="8419" w:type="dxa"/>
            <w:tcBorders>
              <w:top w:val="single" w:sz="4" w:space="0" w:color="auto"/>
              <w:left w:val="single" w:sz="4" w:space="0" w:color="auto"/>
              <w:bottom w:val="single" w:sz="4" w:space="0" w:color="auto"/>
              <w:right w:val="single" w:sz="4" w:space="0" w:color="auto"/>
            </w:tcBorders>
            <w:vAlign w:val="center"/>
          </w:tcPr>
          <w:p w14:paraId="20934CD1" w14:textId="77777777" w:rsidR="006E7CB5" w:rsidRDefault="006E7CB5">
            <w:pPr>
              <w:rPr>
                <w:sz w:val="28"/>
                <w:szCs w:val="28"/>
                <w:lang w:val="uk-UA"/>
              </w:rPr>
            </w:pPr>
            <w:r>
              <w:rPr>
                <w:sz w:val="28"/>
                <w:szCs w:val="28"/>
              </w:rPr>
              <w:t>Поз 14 434СВ.12.00 СК – Стійка розміром 327х110 мм,  має вагу 5,31 кг та виготовлена кутика 63х63х5 довжиною 300 мм, листової стали б-5 – 10 шт</w:t>
            </w:r>
          </w:p>
          <w:p w14:paraId="4DF6BF86" w14:textId="77777777" w:rsidR="006E7CB5" w:rsidRDefault="006E7CB5">
            <w:pPr>
              <w:jc w:val="center"/>
              <w:rPr>
                <w:sz w:val="28"/>
                <w:szCs w:val="28"/>
              </w:rPr>
            </w:pPr>
          </w:p>
          <w:p w14:paraId="0E1E4A1B" w14:textId="569DA4EA" w:rsidR="006E7CB5" w:rsidRDefault="006E7CB5">
            <w:pPr>
              <w:jc w:val="center"/>
              <w:rPr>
                <w:sz w:val="28"/>
                <w:szCs w:val="28"/>
              </w:rPr>
            </w:pPr>
            <w:r>
              <w:rPr>
                <w:noProof/>
                <w:sz w:val="28"/>
                <w:szCs w:val="28"/>
                <w:lang w:val="uk-UA" w:eastAsia="uk-UA"/>
              </w:rPr>
              <w:drawing>
                <wp:inline distT="0" distB="0" distL="0" distR="0" wp14:anchorId="433CC363" wp14:editId="75659F50">
                  <wp:extent cx="2537460" cy="27660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l="7233" t="2679" r="45459" b="24467"/>
                          <a:stretch>
                            <a:fillRect/>
                          </a:stretch>
                        </pic:blipFill>
                        <pic:spPr bwMode="auto">
                          <a:xfrm>
                            <a:off x="0" y="0"/>
                            <a:ext cx="2537460" cy="2766060"/>
                          </a:xfrm>
                          <a:prstGeom prst="rect">
                            <a:avLst/>
                          </a:prstGeom>
                          <a:noFill/>
                          <a:ln>
                            <a:noFill/>
                          </a:ln>
                        </pic:spPr>
                      </pic:pic>
                    </a:graphicData>
                  </a:graphic>
                </wp:inline>
              </w:drawing>
            </w:r>
          </w:p>
          <w:p w14:paraId="3B0D99CB" w14:textId="77777777" w:rsidR="006E7CB5" w:rsidRDefault="006E7CB5">
            <w:pPr>
              <w:jc w:val="center"/>
              <w:rPr>
                <w:sz w:val="28"/>
                <w:szCs w:val="28"/>
              </w:rPr>
            </w:pPr>
          </w:p>
        </w:tc>
      </w:tr>
      <w:tr w:rsidR="006E7CB5" w14:paraId="660508ED" w14:textId="77777777" w:rsidTr="006E7CB5">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7290B71F" w14:textId="77777777" w:rsidR="006E7CB5" w:rsidRDefault="006E7CB5">
            <w:pPr>
              <w:jc w:val="center"/>
              <w:rPr>
                <w:sz w:val="28"/>
                <w:szCs w:val="28"/>
              </w:rPr>
            </w:pPr>
            <w:r>
              <w:rPr>
                <w:sz w:val="28"/>
                <w:szCs w:val="28"/>
              </w:rPr>
              <w:t>1.6</w:t>
            </w:r>
          </w:p>
        </w:tc>
        <w:tc>
          <w:tcPr>
            <w:tcW w:w="8419" w:type="dxa"/>
            <w:tcBorders>
              <w:top w:val="single" w:sz="4" w:space="0" w:color="auto"/>
              <w:left w:val="single" w:sz="4" w:space="0" w:color="auto"/>
              <w:bottom w:val="single" w:sz="4" w:space="0" w:color="auto"/>
              <w:right w:val="single" w:sz="4" w:space="0" w:color="auto"/>
            </w:tcBorders>
            <w:vAlign w:val="center"/>
          </w:tcPr>
          <w:p w14:paraId="34CE15C0" w14:textId="77777777" w:rsidR="006E7CB5" w:rsidRDefault="006E7CB5">
            <w:pPr>
              <w:rPr>
                <w:lang w:val="uk-UA"/>
              </w:rPr>
            </w:pPr>
            <w:r>
              <w:t>Стійка кресл. 434СВ.09.01 30х748 мм з листового прокату б-5 вагою 0,82 кг-8 шт</w:t>
            </w:r>
          </w:p>
          <w:p w14:paraId="61253965" w14:textId="085141B4" w:rsidR="006E7CB5" w:rsidRDefault="006E7CB5">
            <w:pPr>
              <w:jc w:val="center"/>
            </w:pPr>
            <w:r>
              <w:rPr>
                <w:noProof/>
                <w:lang w:val="uk-UA" w:eastAsia="uk-UA"/>
              </w:rPr>
              <w:drawing>
                <wp:inline distT="0" distB="0" distL="0" distR="0" wp14:anchorId="0D208010" wp14:editId="4D7B2542">
                  <wp:extent cx="1562100" cy="37566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cstate="print">
                            <a:extLst>
                              <a:ext uri="{28A0092B-C50C-407E-A947-70E740481C1C}">
                                <a14:useLocalDpi xmlns:a14="http://schemas.microsoft.com/office/drawing/2010/main" val="0"/>
                              </a:ext>
                            </a:extLst>
                          </a:blip>
                          <a:srcRect l="23595" t="11723" r="56129" b="19611"/>
                          <a:stretch>
                            <a:fillRect/>
                          </a:stretch>
                        </pic:blipFill>
                        <pic:spPr bwMode="auto">
                          <a:xfrm>
                            <a:off x="0" y="0"/>
                            <a:ext cx="1562100" cy="3756660"/>
                          </a:xfrm>
                          <a:prstGeom prst="rect">
                            <a:avLst/>
                          </a:prstGeom>
                          <a:noFill/>
                          <a:ln>
                            <a:noFill/>
                          </a:ln>
                        </pic:spPr>
                      </pic:pic>
                    </a:graphicData>
                  </a:graphic>
                </wp:inline>
              </w:drawing>
            </w:r>
          </w:p>
          <w:p w14:paraId="6C17BEF1" w14:textId="77777777" w:rsidR="006E7CB5" w:rsidRDefault="006E7CB5"/>
        </w:tc>
      </w:tr>
    </w:tbl>
    <w:p w14:paraId="6A346328" w14:textId="77777777" w:rsidR="006E7CB5" w:rsidRDefault="006E7CB5" w:rsidP="006E7CB5">
      <w:pPr>
        <w:rPr>
          <w:rFonts w:ascii="Microsoft Sans Serif" w:hAnsi="Microsoft Sans Serif" w:cs="Microsoft Sans Serif"/>
          <w:color w:val="000000"/>
          <w:lang w:bidi="uk-UA"/>
        </w:rPr>
      </w:pPr>
    </w:p>
    <w:p w14:paraId="76CCE76B" w14:textId="77777777" w:rsidR="006E7CB5" w:rsidRDefault="006E7CB5" w:rsidP="006E7CB5"/>
    <w:tbl>
      <w:tblPr>
        <w:tblStyle w:val="af"/>
        <w:tblW w:w="9195" w:type="dxa"/>
        <w:jc w:val="center"/>
        <w:tblLook w:val="04A0" w:firstRow="1" w:lastRow="0" w:firstColumn="1" w:lastColumn="0" w:noHBand="0" w:noVBand="1"/>
      </w:tblPr>
      <w:tblGrid>
        <w:gridCol w:w="776"/>
        <w:gridCol w:w="510"/>
        <w:gridCol w:w="4358"/>
        <w:gridCol w:w="865"/>
        <w:gridCol w:w="2686"/>
      </w:tblGrid>
      <w:tr w:rsidR="006E7CB5" w14:paraId="464D4B98" w14:textId="77777777" w:rsidTr="006E7CB5">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2DD6F7AC" w14:textId="77777777" w:rsidR="006E7CB5" w:rsidRDefault="006E7CB5">
            <w:pPr>
              <w:jc w:val="center"/>
              <w:rPr>
                <w:sz w:val="28"/>
                <w:szCs w:val="28"/>
              </w:rPr>
            </w:pPr>
            <w:r>
              <w:rPr>
                <w:sz w:val="28"/>
                <w:szCs w:val="28"/>
              </w:rPr>
              <w:t>1.7</w:t>
            </w:r>
          </w:p>
        </w:tc>
        <w:tc>
          <w:tcPr>
            <w:tcW w:w="8419" w:type="dxa"/>
            <w:gridSpan w:val="4"/>
            <w:tcBorders>
              <w:top w:val="single" w:sz="4" w:space="0" w:color="auto"/>
              <w:left w:val="single" w:sz="4" w:space="0" w:color="auto"/>
              <w:bottom w:val="single" w:sz="4" w:space="0" w:color="auto"/>
              <w:right w:val="single" w:sz="4" w:space="0" w:color="auto"/>
            </w:tcBorders>
            <w:vAlign w:val="center"/>
            <w:hideMark/>
          </w:tcPr>
          <w:p w14:paraId="2AE84871" w14:textId="77777777" w:rsidR="006E7CB5" w:rsidRDefault="006E7CB5">
            <w:pPr>
              <w:rPr>
                <w:lang w:val="uk-UA"/>
              </w:rPr>
            </w:pPr>
            <w:r>
              <w:t>Стійка кресл. 434СВ.10.01 30х940 мм з листового прокату б-5 вагою 1,03 кг – 16шт</w:t>
            </w:r>
          </w:p>
          <w:p w14:paraId="2C2FF16A" w14:textId="385CA52B" w:rsidR="006E7CB5" w:rsidRDefault="006E7CB5">
            <w:pPr>
              <w:jc w:val="center"/>
            </w:pPr>
            <w:r>
              <w:rPr>
                <w:noProof/>
                <w:lang w:val="uk-UA" w:eastAsia="uk-UA"/>
              </w:rPr>
              <w:drawing>
                <wp:inline distT="0" distB="0" distL="0" distR="0" wp14:anchorId="32DDAA26" wp14:editId="0AC1656C">
                  <wp:extent cx="1173480" cy="27889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print">
                            <a:extLst>
                              <a:ext uri="{28A0092B-C50C-407E-A947-70E740481C1C}">
                                <a14:useLocalDpi xmlns:a14="http://schemas.microsoft.com/office/drawing/2010/main" val="0"/>
                              </a:ext>
                            </a:extLst>
                          </a:blip>
                          <a:srcRect l="17667" t="15742" r="60397" b="10735"/>
                          <a:stretch>
                            <a:fillRect/>
                          </a:stretch>
                        </pic:blipFill>
                        <pic:spPr bwMode="auto">
                          <a:xfrm>
                            <a:off x="0" y="0"/>
                            <a:ext cx="1173480" cy="2788920"/>
                          </a:xfrm>
                          <a:prstGeom prst="rect">
                            <a:avLst/>
                          </a:prstGeom>
                          <a:noFill/>
                          <a:ln>
                            <a:noFill/>
                          </a:ln>
                        </pic:spPr>
                      </pic:pic>
                    </a:graphicData>
                  </a:graphic>
                </wp:inline>
              </w:drawing>
            </w:r>
          </w:p>
        </w:tc>
      </w:tr>
      <w:tr w:rsidR="006E7CB5" w14:paraId="7A514178" w14:textId="77777777" w:rsidTr="006E7CB5">
        <w:trPr>
          <w:jc w:val="center"/>
        </w:trPr>
        <w:tc>
          <w:tcPr>
            <w:tcW w:w="9195" w:type="dxa"/>
            <w:gridSpan w:val="5"/>
            <w:tcBorders>
              <w:top w:val="single" w:sz="4" w:space="0" w:color="auto"/>
              <w:left w:val="nil"/>
              <w:bottom w:val="nil"/>
              <w:right w:val="nil"/>
            </w:tcBorders>
            <w:vAlign w:val="center"/>
          </w:tcPr>
          <w:p w14:paraId="1E59E920" w14:textId="77777777" w:rsidR="006E7CB5" w:rsidRDefault="006E7CB5">
            <w:pPr>
              <w:rPr>
                <w:sz w:val="18"/>
                <w:szCs w:val="18"/>
              </w:rPr>
            </w:pPr>
          </w:p>
        </w:tc>
      </w:tr>
      <w:tr w:rsidR="006E7CB5" w14:paraId="14693C95" w14:textId="77777777" w:rsidTr="006E7CB5">
        <w:trPr>
          <w:cantSplit/>
          <w:trHeight w:val="1246"/>
          <w:jc w:val="center"/>
        </w:trPr>
        <w:tc>
          <w:tcPr>
            <w:tcW w:w="9195" w:type="dxa"/>
            <w:gridSpan w:val="5"/>
            <w:tcBorders>
              <w:top w:val="nil"/>
              <w:left w:val="single" w:sz="4" w:space="0" w:color="auto"/>
              <w:bottom w:val="single" w:sz="4" w:space="0" w:color="auto"/>
              <w:right w:val="single" w:sz="4" w:space="0" w:color="auto"/>
            </w:tcBorders>
            <w:vAlign w:val="center"/>
            <w:hideMark/>
          </w:tcPr>
          <w:p w14:paraId="1A49986D" w14:textId="77777777" w:rsidR="006E7CB5" w:rsidRDefault="006E7CB5">
            <w:pPr>
              <w:jc w:val="center"/>
              <w:rPr>
                <w:sz w:val="28"/>
                <w:szCs w:val="28"/>
              </w:rPr>
            </w:pPr>
            <w:r>
              <w:rPr>
                <w:sz w:val="28"/>
                <w:szCs w:val="28"/>
              </w:rPr>
              <w:t>Стандартні вироби що війшли у конструкцію</w:t>
            </w:r>
          </w:p>
        </w:tc>
      </w:tr>
      <w:tr w:rsidR="006E7CB5" w14:paraId="24897936" w14:textId="77777777" w:rsidTr="006E7CB5">
        <w:trPr>
          <w:cantSplit/>
          <w:trHeight w:val="1246"/>
          <w:jc w:val="center"/>
        </w:trPr>
        <w:tc>
          <w:tcPr>
            <w:tcW w:w="1286" w:type="dxa"/>
            <w:gridSpan w:val="2"/>
            <w:tcBorders>
              <w:top w:val="nil"/>
              <w:left w:val="single" w:sz="4" w:space="0" w:color="auto"/>
              <w:bottom w:val="single" w:sz="4" w:space="0" w:color="auto"/>
              <w:right w:val="single" w:sz="4" w:space="0" w:color="auto"/>
            </w:tcBorders>
            <w:vAlign w:val="center"/>
            <w:hideMark/>
          </w:tcPr>
          <w:p w14:paraId="2445CF56" w14:textId="77777777" w:rsidR="006E7CB5" w:rsidRDefault="006E7CB5">
            <w:pPr>
              <w:jc w:val="center"/>
              <w:rPr>
                <w:sz w:val="28"/>
                <w:szCs w:val="28"/>
              </w:rPr>
            </w:pPr>
            <w:r>
              <w:rPr>
                <w:sz w:val="28"/>
                <w:szCs w:val="28"/>
              </w:rPr>
              <w:t>№ елем.</w:t>
            </w:r>
          </w:p>
        </w:tc>
        <w:tc>
          <w:tcPr>
            <w:tcW w:w="4358" w:type="dxa"/>
            <w:tcBorders>
              <w:top w:val="nil"/>
              <w:left w:val="single" w:sz="4" w:space="0" w:color="auto"/>
              <w:bottom w:val="single" w:sz="4" w:space="0" w:color="auto"/>
              <w:right w:val="single" w:sz="4" w:space="0" w:color="auto"/>
            </w:tcBorders>
            <w:vAlign w:val="center"/>
            <w:hideMark/>
          </w:tcPr>
          <w:p w14:paraId="252FDA5B" w14:textId="77777777" w:rsidR="006E7CB5" w:rsidRDefault="006E7CB5">
            <w:pPr>
              <w:jc w:val="center"/>
              <w:rPr>
                <w:sz w:val="28"/>
                <w:szCs w:val="28"/>
              </w:rPr>
            </w:pPr>
            <w:r>
              <w:rPr>
                <w:sz w:val="28"/>
                <w:szCs w:val="28"/>
              </w:rPr>
              <w:t>Елемент</w:t>
            </w:r>
          </w:p>
        </w:tc>
        <w:tc>
          <w:tcPr>
            <w:tcW w:w="865" w:type="dxa"/>
            <w:tcBorders>
              <w:top w:val="nil"/>
              <w:left w:val="single" w:sz="4" w:space="0" w:color="auto"/>
              <w:bottom w:val="single" w:sz="4" w:space="0" w:color="auto"/>
              <w:right w:val="single" w:sz="4" w:space="0" w:color="auto"/>
            </w:tcBorders>
            <w:textDirection w:val="btLr"/>
            <w:vAlign w:val="center"/>
            <w:hideMark/>
          </w:tcPr>
          <w:p w14:paraId="37D88CCE" w14:textId="77777777" w:rsidR="006E7CB5" w:rsidRDefault="006E7CB5">
            <w:pPr>
              <w:ind w:left="113" w:right="113"/>
              <w:jc w:val="center"/>
              <w:rPr>
                <w:sz w:val="28"/>
                <w:szCs w:val="28"/>
              </w:rPr>
            </w:pPr>
            <w:r>
              <w:rPr>
                <w:sz w:val="28"/>
                <w:szCs w:val="28"/>
              </w:rPr>
              <w:t>Кільк.</w:t>
            </w:r>
          </w:p>
        </w:tc>
        <w:tc>
          <w:tcPr>
            <w:tcW w:w="2686" w:type="dxa"/>
            <w:tcBorders>
              <w:top w:val="nil"/>
              <w:left w:val="single" w:sz="4" w:space="0" w:color="auto"/>
              <w:bottom w:val="single" w:sz="4" w:space="0" w:color="auto"/>
              <w:right w:val="single" w:sz="4" w:space="0" w:color="auto"/>
            </w:tcBorders>
            <w:vAlign w:val="center"/>
            <w:hideMark/>
          </w:tcPr>
          <w:p w14:paraId="099E9A13" w14:textId="77777777" w:rsidR="006E7CB5" w:rsidRDefault="006E7CB5">
            <w:pPr>
              <w:jc w:val="center"/>
              <w:rPr>
                <w:sz w:val="28"/>
                <w:szCs w:val="28"/>
              </w:rPr>
            </w:pPr>
            <w:r>
              <w:rPr>
                <w:sz w:val="28"/>
                <w:szCs w:val="28"/>
              </w:rPr>
              <w:t>ГОСТ</w:t>
            </w:r>
          </w:p>
        </w:tc>
      </w:tr>
      <w:tr w:rsidR="006E7CB5" w14:paraId="2CD60822" w14:textId="77777777" w:rsidTr="006E7CB5">
        <w:trPr>
          <w:jc w:val="center"/>
        </w:trPr>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48FBC9D5" w14:textId="77777777" w:rsidR="006E7CB5" w:rsidRDefault="006E7CB5">
            <w:pPr>
              <w:jc w:val="center"/>
              <w:rPr>
                <w:sz w:val="28"/>
                <w:szCs w:val="28"/>
              </w:rPr>
            </w:pPr>
            <w:r>
              <w:rPr>
                <w:sz w:val="28"/>
                <w:szCs w:val="28"/>
              </w:rPr>
              <w:t>1</w:t>
            </w:r>
          </w:p>
        </w:tc>
        <w:tc>
          <w:tcPr>
            <w:tcW w:w="4358" w:type="dxa"/>
            <w:tcBorders>
              <w:top w:val="single" w:sz="4" w:space="0" w:color="auto"/>
              <w:left w:val="single" w:sz="4" w:space="0" w:color="auto"/>
              <w:bottom w:val="single" w:sz="4" w:space="0" w:color="auto"/>
              <w:right w:val="single" w:sz="4" w:space="0" w:color="auto"/>
            </w:tcBorders>
            <w:vAlign w:val="center"/>
            <w:hideMark/>
          </w:tcPr>
          <w:p w14:paraId="7E7AD993" w14:textId="77777777" w:rsidR="006E7CB5" w:rsidRDefault="006E7CB5">
            <w:pPr>
              <w:rPr>
                <w:sz w:val="28"/>
                <w:szCs w:val="28"/>
              </w:rPr>
            </w:pPr>
            <w:r>
              <w:rPr>
                <w:sz w:val="28"/>
                <w:szCs w:val="28"/>
              </w:rPr>
              <w:t>Болти М16х1,5 -6</w:t>
            </w:r>
            <w:r>
              <w:rPr>
                <w:sz w:val="28"/>
                <w:szCs w:val="28"/>
                <w:lang w:val="en-US"/>
              </w:rPr>
              <w:t>g</w:t>
            </w:r>
            <w:r>
              <w:rPr>
                <w:sz w:val="28"/>
                <w:szCs w:val="28"/>
              </w:rPr>
              <w:t>х55.66.026</w:t>
            </w:r>
          </w:p>
        </w:tc>
        <w:tc>
          <w:tcPr>
            <w:tcW w:w="865" w:type="dxa"/>
            <w:tcBorders>
              <w:top w:val="single" w:sz="4" w:space="0" w:color="auto"/>
              <w:left w:val="single" w:sz="4" w:space="0" w:color="auto"/>
              <w:bottom w:val="single" w:sz="4" w:space="0" w:color="auto"/>
              <w:right w:val="single" w:sz="4" w:space="0" w:color="auto"/>
            </w:tcBorders>
            <w:vAlign w:val="center"/>
            <w:hideMark/>
          </w:tcPr>
          <w:p w14:paraId="49F9DD81" w14:textId="77777777" w:rsidR="006E7CB5" w:rsidRDefault="006E7CB5">
            <w:pPr>
              <w:jc w:val="center"/>
              <w:rPr>
                <w:rFonts w:eastAsia="Microsoft Sans Serif"/>
                <w:sz w:val="28"/>
                <w:szCs w:val="28"/>
                <w:lang w:eastAsia="uk-UA" w:bidi="uk-UA"/>
              </w:rPr>
            </w:pPr>
            <w:r>
              <w:rPr>
                <w:sz w:val="28"/>
                <w:szCs w:val="28"/>
              </w:rPr>
              <w:t>52</w:t>
            </w:r>
          </w:p>
        </w:tc>
        <w:tc>
          <w:tcPr>
            <w:tcW w:w="2686" w:type="dxa"/>
            <w:tcBorders>
              <w:top w:val="single" w:sz="4" w:space="0" w:color="auto"/>
              <w:left w:val="single" w:sz="4" w:space="0" w:color="auto"/>
              <w:bottom w:val="single" w:sz="4" w:space="0" w:color="auto"/>
              <w:right w:val="single" w:sz="4" w:space="0" w:color="auto"/>
            </w:tcBorders>
            <w:vAlign w:val="center"/>
            <w:hideMark/>
          </w:tcPr>
          <w:p w14:paraId="11B37682" w14:textId="77777777" w:rsidR="006E7CB5" w:rsidRDefault="006E7CB5">
            <w:pPr>
              <w:jc w:val="center"/>
              <w:rPr>
                <w:sz w:val="28"/>
                <w:szCs w:val="28"/>
                <w:lang w:val="uk-UA"/>
              </w:rPr>
            </w:pPr>
            <w:r>
              <w:rPr>
                <w:sz w:val="28"/>
                <w:szCs w:val="28"/>
              </w:rPr>
              <w:t>ГОСТ 7796-70</w:t>
            </w:r>
          </w:p>
        </w:tc>
      </w:tr>
      <w:tr w:rsidR="006E7CB5" w14:paraId="26D3F65B" w14:textId="77777777" w:rsidTr="006E7CB5">
        <w:trPr>
          <w:jc w:val="center"/>
        </w:trPr>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2A02CEF4" w14:textId="77777777" w:rsidR="006E7CB5" w:rsidRDefault="006E7CB5">
            <w:pPr>
              <w:jc w:val="center"/>
              <w:rPr>
                <w:sz w:val="28"/>
                <w:szCs w:val="28"/>
              </w:rPr>
            </w:pPr>
            <w:r>
              <w:rPr>
                <w:sz w:val="28"/>
                <w:szCs w:val="28"/>
              </w:rPr>
              <w:t>2</w:t>
            </w:r>
          </w:p>
        </w:tc>
        <w:tc>
          <w:tcPr>
            <w:tcW w:w="4358" w:type="dxa"/>
            <w:tcBorders>
              <w:top w:val="single" w:sz="4" w:space="0" w:color="auto"/>
              <w:left w:val="single" w:sz="4" w:space="0" w:color="auto"/>
              <w:bottom w:val="single" w:sz="4" w:space="0" w:color="auto"/>
              <w:right w:val="single" w:sz="4" w:space="0" w:color="auto"/>
            </w:tcBorders>
            <w:vAlign w:val="center"/>
            <w:hideMark/>
          </w:tcPr>
          <w:p w14:paraId="48CA2EDF" w14:textId="77777777" w:rsidR="006E7CB5" w:rsidRDefault="006E7CB5">
            <w:pPr>
              <w:rPr>
                <w:sz w:val="28"/>
                <w:szCs w:val="28"/>
              </w:rPr>
            </w:pPr>
            <w:r>
              <w:rPr>
                <w:sz w:val="28"/>
                <w:szCs w:val="28"/>
              </w:rPr>
              <w:t>Болти М16х1,5 -6gх25</w:t>
            </w:r>
          </w:p>
        </w:tc>
        <w:tc>
          <w:tcPr>
            <w:tcW w:w="865" w:type="dxa"/>
            <w:tcBorders>
              <w:top w:val="single" w:sz="4" w:space="0" w:color="auto"/>
              <w:left w:val="single" w:sz="4" w:space="0" w:color="auto"/>
              <w:bottom w:val="single" w:sz="4" w:space="0" w:color="auto"/>
              <w:right w:val="single" w:sz="4" w:space="0" w:color="auto"/>
            </w:tcBorders>
            <w:vAlign w:val="center"/>
            <w:hideMark/>
          </w:tcPr>
          <w:p w14:paraId="0F74FEC0" w14:textId="77777777" w:rsidR="006E7CB5" w:rsidRDefault="006E7CB5">
            <w:pPr>
              <w:jc w:val="center"/>
              <w:rPr>
                <w:sz w:val="28"/>
                <w:szCs w:val="28"/>
              </w:rPr>
            </w:pPr>
            <w:r>
              <w:rPr>
                <w:sz w:val="28"/>
                <w:szCs w:val="28"/>
              </w:rPr>
              <w:t>56</w:t>
            </w:r>
          </w:p>
        </w:tc>
        <w:tc>
          <w:tcPr>
            <w:tcW w:w="2686" w:type="dxa"/>
            <w:tcBorders>
              <w:top w:val="single" w:sz="4" w:space="0" w:color="auto"/>
              <w:left w:val="single" w:sz="4" w:space="0" w:color="auto"/>
              <w:bottom w:val="single" w:sz="4" w:space="0" w:color="auto"/>
              <w:right w:val="single" w:sz="4" w:space="0" w:color="auto"/>
            </w:tcBorders>
            <w:vAlign w:val="center"/>
            <w:hideMark/>
          </w:tcPr>
          <w:p w14:paraId="165DC825" w14:textId="77777777" w:rsidR="006E7CB5" w:rsidRDefault="006E7CB5">
            <w:pPr>
              <w:jc w:val="center"/>
              <w:rPr>
                <w:sz w:val="28"/>
                <w:szCs w:val="28"/>
              </w:rPr>
            </w:pPr>
            <w:r>
              <w:rPr>
                <w:sz w:val="28"/>
                <w:szCs w:val="28"/>
              </w:rPr>
              <w:t>ГОСТ 7798-70</w:t>
            </w:r>
          </w:p>
        </w:tc>
      </w:tr>
      <w:tr w:rsidR="006E7CB5" w14:paraId="4E21274A" w14:textId="77777777" w:rsidTr="006E7CB5">
        <w:trPr>
          <w:jc w:val="center"/>
        </w:trPr>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2C9EBC67" w14:textId="77777777" w:rsidR="006E7CB5" w:rsidRDefault="006E7CB5">
            <w:pPr>
              <w:jc w:val="center"/>
              <w:rPr>
                <w:rFonts w:eastAsia="Microsoft Sans Serif"/>
                <w:sz w:val="28"/>
                <w:szCs w:val="28"/>
                <w:lang w:eastAsia="uk-UA" w:bidi="uk-UA"/>
              </w:rPr>
            </w:pPr>
            <w:r>
              <w:rPr>
                <w:sz w:val="28"/>
                <w:szCs w:val="28"/>
              </w:rPr>
              <w:t>3</w:t>
            </w:r>
          </w:p>
        </w:tc>
        <w:tc>
          <w:tcPr>
            <w:tcW w:w="4358" w:type="dxa"/>
            <w:tcBorders>
              <w:top w:val="single" w:sz="4" w:space="0" w:color="auto"/>
              <w:left w:val="single" w:sz="4" w:space="0" w:color="auto"/>
              <w:bottom w:val="single" w:sz="4" w:space="0" w:color="auto"/>
              <w:right w:val="single" w:sz="4" w:space="0" w:color="auto"/>
            </w:tcBorders>
            <w:hideMark/>
          </w:tcPr>
          <w:p w14:paraId="60AE8FDC" w14:textId="77777777" w:rsidR="006E7CB5" w:rsidRDefault="006E7CB5">
            <w:pPr>
              <w:rPr>
                <w:sz w:val="28"/>
                <w:szCs w:val="28"/>
              </w:rPr>
            </w:pPr>
            <w:r>
              <w:rPr>
                <w:sz w:val="28"/>
                <w:szCs w:val="28"/>
              </w:rPr>
              <w:t>Болти М16х1,5 -6gх50</w:t>
            </w:r>
          </w:p>
        </w:tc>
        <w:tc>
          <w:tcPr>
            <w:tcW w:w="865" w:type="dxa"/>
            <w:tcBorders>
              <w:top w:val="single" w:sz="4" w:space="0" w:color="auto"/>
              <w:left w:val="single" w:sz="4" w:space="0" w:color="auto"/>
              <w:bottom w:val="single" w:sz="4" w:space="0" w:color="auto"/>
              <w:right w:val="single" w:sz="4" w:space="0" w:color="auto"/>
            </w:tcBorders>
            <w:hideMark/>
          </w:tcPr>
          <w:p w14:paraId="23D1DFF6" w14:textId="77777777" w:rsidR="006E7CB5" w:rsidRDefault="006E7CB5">
            <w:pPr>
              <w:jc w:val="center"/>
              <w:rPr>
                <w:sz w:val="28"/>
                <w:szCs w:val="28"/>
              </w:rPr>
            </w:pPr>
            <w:r>
              <w:rPr>
                <w:sz w:val="28"/>
                <w:szCs w:val="28"/>
              </w:rPr>
              <w:t>28</w:t>
            </w:r>
          </w:p>
        </w:tc>
        <w:tc>
          <w:tcPr>
            <w:tcW w:w="2686" w:type="dxa"/>
            <w:tcBorders>
              <w:top w:val="single" w:sz="4" w:space="0" w:color="auto"/>
              <w:left w:val="single" w:sz="4" w:space="0" w:color="auto"/>
              <w:bottom w:val="single" w:sz="4" w:space="0" w:color="auto"/>
              <w:right w:val="single" w:sz="4" w:space="0" w:color="auto"/>
            </w:tcBorders>
            <w:hideMark/>
          </w:tcPr>
          <w:p w14:paraId="4589AF91" w14:textId="77777777" w:rsidR="006E7CB5" w:rsidRDefault="006E7CB5">
            <w:pPr>
              <w:jc w:val="center"/>
              <w:rPr>
                <w:sz w:val="28"/>
                <w:szCs w:val="28"/>
              </w:rPr>
            </w:pPr>
            <w:r>
              <w:rPr>
                <w:sz w:val="28"/>
                <w:szCs w:val="28"/>
              </w:rPr>
              <w:t>ГОСТ 7798-70</w:t>
            </w:r>
          </w:p>
        </w:tc>
      </w:tr>
      <w:tr w:rsidR="006E7CB5" w14:paraId="119A9170" w14:textId="77777777" w:rsidTr="006E7CB5">
        <w:trPr>
          <w:jc w:val="center"/>
        </w:trPr>
        <w:tc>
          <w:tcPr>
            <w:tcW w:w="1286" w:type="dxa"/>
            <w:gridSpan w:val="2"/>
            <w:tcBorders>
              <w:top w:val="single" w:sz="4" w:space="0" w:color="auto"/>
              <w:left w:val="single" w:sz="4" w:space="0" w:color="auto"/>
              <w:bottom w:val="single" w:sz="4" w:space="0" w:color="auto"/>
              <w:right w:val="single" w:sz="4" w:space="0" w:color="auto"/>
            </w:tcBorders>
            <w:hideMark/>
          </w:tcPr>
          <w:p w14:paraId="68ED2503" w14:textId="77777777" w:rsidR="006E7CB5" w:rsidRDefault="006E7CB5">
            <w:pPr>
              <w:jc w:val="center"/>
              <w:rPr>
                <w:rFonts w:eastAsia="Microsoft Sans Serif"/>
                <w:sz w:val="28"/>
                <w:szCs w:val="28"/>
                <w:lang w:eastAsia="uk-UA" w:bidi="uk-UA"/>
              </w:rPr>
            </w:pPr>
            <w:r>
              <w:rPr>
                <w:sz w:val="28"/>
                <w:szCs w:val="28"/>
              </w:rPr>
              <w:t>4</w:t>
            </w:r>
          </w:p>
        </w:tc>
        <w:tc>
          <w:tcPr>
            <w:tcW w:w="4358" w:type="dxa"/>
            <w:tcBorders>
              <w:top w:val="single" w:sz="4" w:space="0" w:color="auto"/>
              <w:left w:val="single" w:sz="4" w:space="0" w:color="auto"/>
              <w:bottom w:val="single" w:sz="4" w:space="0" w:color="auto"/>
              <w:right w:val="single" w:sz="4" w:space="0" w:color="auto"/>
            </w:tcBorders>
            <w:vAlign w:val="center"/>
            <w:hideMark/>
          </w:tcPr>
          <w:p w14:paraId="6CB1C9D7" w14:textId="77777777" w:rsidR="006E7CB5" w:rsidRDefault="006E7CB5">
            <w:pPr>
              <w:rPr>
                <w:sz w:val="28"/>
                <w:szCs w:val="28"/>
                <w:lang w:val="uk-UA"/>
              </w:rPr>
            </w:pPr>
            <w:r>
              <w:rPr>
                <w:sz w:val="28"/>
                <w:szCs w:val="28"/>
              </w:rPr>
              <w:t>Шайбы 16</w:t>
            </w:r>
          </w:p>
        </w:tc>
        <w:tc>
          <w:tcPr>
            <w:tcW w:w="865" w:type="dxa"/>
            <w:tcBorders>
              <w:top w:val="single" w:sz="4" w:space="0" w:color="auto"/>
              <w:left w:val="single" w:sz="4" w:space="0" w:color="auto"/>
              <w:bottom w:val="single" w:sz="4" w:space="0" w:color="auto"/>
              <w:right w:val="single" w:sz="4" w:space="0" w:color="auto"/>
            </w:tcBorders>
            <w:hideMark/>
          </w:tcPr>
          <w:p w14:paraId="7B993091" w14:textId="77777777" w:rsidR="006E7CB5" w:rsidRDefault="006E7CB5">
            <w:pPr>
              <w:jc w:val="center"/>
              <w:rPr>
                <w:sz w:val="28"/>
                <w:szCs w:val="28"/>
              </w:rPr>
            </w:pPr>
            <w:r>
              <w:rPr>
                <w:sz w:val="28"/>
                <w:szCs w:val="28"/>
              </w:rPr>
              <w:t>56</w:t>
            </w:r>
          </w:p>
        </w:tc>
        <w:tc>
          <w:tcPr>
            <w:tcW w:w="2686" w:type="dxa"/>
            <w:tcBorders>
              <w:top w:val="single" w:sz="4" w:space="0" w:color="auto"/>
              <w:left w:val="single" w:sz="4" w:space="0" w:color="auto"/>
              <w:bottom w:val="single" w:sz="4" w:space="0" w:color="auto"/>
              <w:right w:val="single" w:sz="4" w:space="0" w:color="auto"/>
            </w:tcBorders>
            <w:hideMark/>
          </w:tcPr>
          <w:p w14:paraId="3EE9276F" w14:textId="77777777" w:rsidR="006E7CB5" w:rsidRDefault="006E7CB5">
            <w:pPr>
              <w:jc w:val="center"/>
              <w:rPr>
                <w:sz w:val="28"/>
                <w:szCs w:val="28"/>
              </w:rPr>
            </w:pPr>
            <w:r>
              <w:rPr>
                <w:sz w:val="28"/>
                <w:szCs w:val="28"/>
              </w:rPr>
              <w:t>ГОСТ 6402-70</w:t>
            </w:r>
          </w:p>
        </w:tc>
      </w:tr>
      <w:tr w:rsidR="006E7CB5" w14:paraId="6F490DC7" w14:textId="77777777" w:rsidTr="006E7CB5">
        <w:trPr>
          <w:jc w:val="center"/>
        </w:trPr>
        <w:tc>
          <w:tcPr>
            <w:tcW w:w="1286" w:type="dxa"/>
            <w:gridSpan w:val="2"/>
            <w:tcBorders>
              <w:top w:val="single" w:sz="4" w:space="0" w:color="auto"/>
              <w:left w:val="single" w:sz="4" w:space="0" w:color="auto"/>
              <w:bottom w:val="single" w:sz="4" w:space="0" w:color="auto"/>
              <w:right w:val="single" w:sz="4" w:space="0" w:color="auto"/>
            </w:tcBorders>
            <w:hideMark/>
          </w:tcPr>
          <w:p w14:paraId="71CA2D6E" w14:textId="77777777" w:rsidR="006E7CB5" w:rsidRDefault="006E7CB5">
            <w:pPr>
              <w:jc w:val="center"/>
              <w:rPr>
                <w:rFonts w:eastAsia="Microsoft Sans Serif"/>
                <w:sz w:val="28"/>
                <w:szCs w:val="28"/>
                <w:lang w:eastAsia="uk-UA" w:bidi="uk-UA"/>
              </w:rPr>
            </w:pPr>
            <w:r>
              <w:rPr>
                <w:sz w:val="28"/>
                <w:szCs w:val="28"/>
              </w:rPr>
              <w:t>5</w:t>
            </w:r>
          </w:p>
        </w:tc>
        <w:tc>
          <w:tcPr>
            <w:tcW w:w="4358" w:type="dxa"/>
            <w:tcBorders>
              <w:top w:val="single" w:sz="4" w:space="0" w:color="auto"/>
              <w:left w:val="single" w:sz="4" w:space="0" w:color="auto"/>
              <w:bottom w:val="single" w:sz="4" w:space="0" w:color="auto"/>
              <w:right w:val="single" w:sz="4" w:space="0" w:color="auto"/>
            </w:tcBorders>
            <w:vAlign w:val="center"/>
            <w:hideMark/>
          </w:tcPr>
          <w:p w14:paraId="743DDA8E" w14:textId="77777777" w:rsidR="006E7CB5" w:rsidRDefault="006E7CB5">
            <w:pPr>
              <w:rPr>
                <w:sz w:val="28"/>
                <w:szCs w:val="28"/>
              </w:rPr>
            </w:pPr>
            <w:r>
              <w:rPr>
                <w:sz w:val="28"/>
                <w:szCs w:val="28"/>
              </w:rPr>
              <w:t>Шайбы С 16</w:t>
            </w:r>
          </w:p>
        </w:tc>
        <w:tc>
          <w:tcPr>
            <w:tcW w:w="865" w:type="dxa"/>
            <w:tcBorders>
              <w:top w:val="single" w:sz="4" w:space="0" w:color="auto"/>
              <w:left w:val="single" w:sz="4" w:space="0" w:color="auto"/>
              <w:bottom w:val="single" w:sz="4" w:space="0" w:color="auto"/>
              <w:right w:val="single" w:sz="4" w:space="0" w:color="auto"/>
            </w:tcBorders>
            <w:hideMark/>
          </w:tcPr>
          <w:p w14:paraId="03F674B2" w14:textId="77777777" w:rsidR="006E7CB5" w:rsidRDefault="006E7CB5">
            <w:pPr>
              <w:jc w:val="center"/>
              <w:rPr>
                <w:sz w:val="28"/>
                <w:szCs w:val="28"/>
              </w:rPr>
            </w:pPr>
            <w:r>
              <w:rPr>
                <w:sz w:val="28"/>
                <w:szCs w:val="28"/>
              </w:rPr>
              <w:t>28</w:t>
            </w:r>
          </w:p>
        </w:tc>
        <w:tc>
          <w:tcPr>
            <w:tcW w:w="2686" w:type="dxa"/>
            <w:tcBorders>
              <w:top w:val="single" w:sz="4" w:space="0" w:color="auto"/>
              <w:left w:val="single" w:sz="4" w:space="0" w:color="auto"/>
              <w:bottom w:val="single" w:sz="4" w:space="0" w:color="auto"/>
              <w:right w:val="single" w:sz="4" w:space="0" w:color="auto"/>
            </w:tcBorders>
            <w:hideMark/>
          </w:tcPr>
          <w:p w14:paraId="20E794ED" w14:textId="77777777" w:rsidR="006E7CB5" w:rsidRDefault="006E7CB5">
            <w:pPr>
              <w:jc w:val="center"/>
              <w:rPr>
                <w:sz w:val="28"/>
                <w:szCs w:val="28"/>
              </w:rPr>
            </w:pPr>
            <w:r>
              <w:rPr>
                <w:sz w:val="28"/>
                <w:szCs w:val="28"/>
              </w:rPr>
              <w:t>ГОСТ 11371-78</w:t>
            </w:r>
          </w:p>
        </w:tc>
      </w:tr>
      <w:tr w:rsidR="006E7CB5" w14:paraId="09F4A291" w14:textId="77777777" w:rsidTr="006E7CB5">
        <w:trPr>
          <w:jc w:val="center"/>
        </w:trPr>
        <w:tc>
          <w:tcPr>
            <w:tcW w:w="1286" w:type="dxa"/>
            <w:gridSpan w:val="2"/>
            <w:tcBorders>
              <w:top w:val="single" w:sz="4" w:space="0" w:color="auto"/>
              <w:left w:val="single" w:sz="4" w:space="0" w:color="auto"/>
              <w:bottom w:val="single" w:sz="4" w:space="0" w:color="auto"/>
              <w:right w:val="single" w:sz="4" w:space="0" w:color="auto"/>
            </w:tcBorders>
            <w:hideMark/>
          </w:tcPr>
          <w:p w14:paraId="60A288A5" w14:textId="77777777" w:rsidR="006E7CB5" w:rsidRDefault="006E7CB5">
            <w:pPr>
              <w:jc w:val="center"/>
              <w:rPr>
                <w:rFonts w:eastAsia="Microsoft Sans Serif"/>
                <w:sz w:val="28"/>
                <w:szCs w:val="28"/>
                <w:lang w:eastAsia="uk-UA" w:bidi="uk-UA"/>
              </w:rPr>
            </w:pPr>
            <w:r>
              <w:rPr>
                <w:sz w:val="28"/>
                <w:szCs w:val="28"/>
              </w:rPr>
              <w:t>6</w:t>
            </w:r>
          </w:p>
        </w:tc>
        <w:tc>
          <w:tcPr>
            <w:tcW w:w="4358" w:type="dxa"/>
            <w:tcBorders>
              <w:top w:val="single" w:sz="4" w:space="0" w:color="auto"/>
              <w:left w:val="single" w:sz="4" w:space="0" w:color="auto"/>
              <w:bottom w:val="single" w:sz="4" w:space="0" w:color="auto"/>
              <w:right w:val="single" w:sz="4" w:space="0" w:color="auto"/>
            </w:tcBorders>
            <w:vAlign w:val="center"/>
            <w:hideMark/>
          </w:tcPr>
          <w:p w14:paraId="56611DCC" w14:textId="77777777" w:rsidR="006E7CB5" w:rsidRDefault="006E7CB5">
            <w:pPr>
              <w:rPr>
                <w:sz w:val="28"/>
                <w:szCs w:val="28"/>
                <w:lang w:val="uk-UA"/>
              </w:rPr>
            </w:pPr>
            <w:r>
              <w:rPr>
                <w:sz w:val="28"/>
                <w:szCs w:val="28"/>
              </w:rPr>
              <w:t>Гайка М16х1,5 -6Н.6.026</w:t>
            </w:r>
          </w:p>
        </w:tc>
        <w:tc>
          <w:tcPr>
            <w:tcW w:w="865" w:type="dxa"/>
            <w:tcBorders>
              <w:top w:val="single" w:sz="4" w:space="0" w:color="auto"/>
              <w:left w:val="single" w:sz="4" w:space="0" w:color="auto"/>
              <w:bottom w:val="single" w:sz="4" w:space="0" w:color="auto"/>
              <w:right w:val="single" w:sz="4" w:space="0" w:color="auto"/>
            </w:tcBorders>
            <w:vAlign w:val="center"/>
            <w:hideMark/>
          </w:tcPr>
          <w:p w14:paraId="66C0FE9D" w14:textId="77777777" w:rsidR="006E7CB5" w:rsidRDefault="006E7CB5">
            <w:pPr>
              <w:jc w:val="center"/>
              <w:rPr>
                <w:sz w:val="28"/>
                <w:szCs w:val="28"/>
              </w:rPr>
            </w:pPr>
            <w:r>
              <w:rPr>
                <w:sz w:val="28"/>
                <w:szCs w:val="28"/>
              </w:rPr>
              <w:t>160</w:t>
            </w:r>
          </w:p>
        </w:tc>
        <w:tc>
          <w:tcPr>
            <w:tcW w:w="2686" w:type="dxa"/>
            <w:tcBorders>
              <w:top w:val="single" w:sz="4" w:space="0" w:color="auto"/>
              <w:left w:val="single" w:sz="4" w:space="0" w:color="auto"/>
              <w:bottom w:val="single" w:sz="4" w:space="0" w:color="auto"/>
              <w:right w:val="single" w:sz="4" w:space="0" w:color="auto"/>
            </w:tcBorders>
            <w:vAlign w:val="center"/>
            <w:hideMark/>
          </w:tcPr>
          <w:p w14:paraId="14F4AF45" w14:textId="77777777" w:rsidR="006E7CB5" w:rsidRDefault="006E7CB5">
            <w:pPr>
              <w:jc w:val="center"/>
              <w:rPr>
                <w:sz w:val="28"/>
                <w:szCs w:val="28"/>
                <w:lang w:val="uk-UA"/>
              </w:rPr>
            </w:pPr>
            <w:r>
              <w:rPr>
                <w:sz w:val="28"/>
                <w:szCs w:val="28"/>
              </w:rPr>
              <w:t>ГОСТ 5915-70</w:t>
            </w:r>
          </w:p>
        </w:tc>
      </w:tr>
    </w:tbl>
    <w:p w14:paraId="090D4682" w14:textId="77777777" w:rsidR="006E7CB5" w:rsidRDefault="006E7CB5" w:rsidP="006E7CB5">
      <w:pPr>
        <w:ind w:firstLine="709"/>
        <w:jc w:val="both"/>
        <w:rPr>
          <w:sz w:val="28"/>
          <w:szCs w:val="28"/>
          <w:lang w:bidi="uk-UA"/>
        </w:rPr>
      </w:pPr>
    </w:p>
    <w:p w14:paraId="7BF85BF5" w14:textId="77777777" w:rsidR="00530F30" w:rsidRPr="00530F30" w:rsidRDefault="00530F30" w:rsidP="00B43288">
      <w:pPr>
        <w:pStyle w:val="11"/>
        <w:tabs>
          <w:tab w:val="left" w:pos="180"/>
        </w:tabs>
        <w:ind w:left="567" w:right="-25"/>
        <w:jc w:val="both"/>
        <w:rPr>
          <w:szCs w:val="24"/>
        </w:rPr>
      </w:pPr>
    </w:p>
    <w:p w14:paraId="3958C3EE" w14:textId="77777777" w:rsidR="003F479F" w:rsidRPr="00530F30" w:rsidRDefault="003F479F" w:rsidP="003F479F">
      <w:pPr>
        <w:ind w:left="284" w:firstLine="283"/>
        <w:jc w:val="right"/>
        <w:rPr>
          <w:b/>
          <w:color w:val="000000" w:themeColor="text1"/>
          <w:lang w:eastAsia="uk-UA"/>
        </w:rPr>
      </w:pPr>
    </w:p>
    <w:p w14:paraId="131E167C" w14:textId="2E415483" w:rsidR="007B339F" w:rsidRDefault="003F479F" w:rsidP="003F479F">
      <w:pPr>
        <w:pStyle w:val="ad"/>
        <w:ind w:left="927"/>
        <w:rPr>
          <w:b/>
          <w:lang w:val="uk-UA"/>
        </w:rPr>
      </w:pPr>
      <w:r w:rsidRPr="00530F30">
        <w:rPr>
          <w:b/>
          <w:lang w:val="uk-UA"/>
        </w:rPr>
        <w:t>СТАЛО:</w:t>
      </w:r>
    </w:p>
    <w:p w14:paraId="1B53FF22" w14:textId="77777777" w:rsidR="003200B4" w:rsidRPr="00530F30" w:rsidRDefault="003200B4" w:rsidP="003F479F">
      <w:pPr>
        <w:pStyle w:val="ad"/>
        <w:ind w:left="927"/>
        <w:rPr>
          <w:b/>
          <w:lang w:val="uk-UA"/>
        </w:rPr>
      </w:pPr>
    </w:p>
    <w:p w14:paraId="307FB4A1" w14:textId="77777777" w:rsidR="003200B4" w:rsidRPr="008460EB" w:rsidRDefault="003200B4" w:rsidP="0032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color w:val="000000" w:themeColor="text1"/>
          <w:vertAlign w:val="superscript"/>
          <w:lang w:val="uk-UA"/>
        </w:rPr>
      </w:pPr>
      <w:r w:rsidRPr="008460EB">
        <w:rPr>
          <w:color w:val="000000" w:themeColor="text1"/>
          <w:lang w:val="uk-UA"/>
        </w:rPr>
        <w:t xml:space="preserve">Кінцевий строк подання тендерних пропозицій: до </w:t>
      </w:r>
      <w:r>
        <w:rPr>
          <w:color w:val="000000" w:themeColor="text1"/>
          <w:lang w:val="uk-UA"/>
        </w:rPr>
        <w:t xml:space="preserve">03.03.2024 </w:t>
      </w:r>
      <w:r w:rsidRPr="008460EB">
        <w:rPr>
          <w:color w:val="000000" w:themeColor="text1"/>
          <w:lang w:val="uk-UA"/>
        </w:rPr>
        <w:t>року 0</w:t>
      </w:r>
      <w:r>
        <w:rPr>
          <w:color w:val="000000" w:themeColor="text1"/>
          <w:lang w:val="uk-UA"/>
        </w:rPr>
        <w:t>0</w:t>
      </w:r>
      <w:r w:rsidRPr="008460EB">
        <w:rPr>
          <w:color w:val="000000" w:themeColor="text1"/>
          <w:vertAlign w:val="superscript"/>
          <w:lang w:val="uk-UA"/>
        </w:rPr>
        <w:t>00</w:t>
      </w:r>
      <w:r w:rsidRPr="008460EB">
        <w:rPr>
          <w:color w:val="000000" w:themeColor="text1"/>
          <w:lang w:val="uk-UA"/>
        </w:rPr>
        <w:t xml:space="preserve"> год.</w:t>
      </w:r>
    </w:p>
    <w:p w14:paraId="378A5B89" w14:textId="77777777" w:rsidR="003200B4" w:rsidRPr="008460EB" w:rsidRDefault="003200B4" w:rsidP="0032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color w:val="000000" w:themeColor="text1"/>
          <w:lang w:val="uk-UA"/>
        </w:rPr>
      </w:pPr>
    </w:p>
    <w:p w14:paraId="1DCF5F5E" w14:textId="77777777" w:rsidR="003200B4" w:rsidRDefault="003200B4" w:rsidP="00530F30">
      <w:pPr>
        <w:ind w:right="-115" w:firstLine="8505"/>
        <w:outlineLvl w:val="0"/>
        <w:rPr>
          <w:b/>
          <w:color w:val="000000" w:themeColor="text1"/>
          <w:lang w:val="uk-UA"/>
        </w:rPr>
      </w:pPr>
    </w:p>
    <w:p w14:paraId="6002ACB2" w14:textId="2CAA56C4" w:rsidR="00530F30" w:rsidRPr="00530F30" w:rsidRDefault="00530F30" w:rsidP="00530F30">
      <w:pPr>
        <w:ind w:right="-115" w:firstLine="8505"/>
        <w:outlineLvl w:val="0"/>
        <w:rPr>
          <w:b/>
          <w:color w:val="000000" w:themeColor="text1"/>
          <w:lang w:val="uk-UA"/>
        </w:rPr>
      </w:pPr>
      <w:r w:rsidRPr="00530F30">
        <w:rPr>
          <w:b/>
          <w:color w:val="000000" w:themeColor="text1"/>
          <w:lang w:val="uk-UA"/>
        </w:rPr>
        <w:t>Додаток 2</w:t>
      </w:r>
    </w:p>
    <w:p w14:paraId="61A816BB" w14:textId="77777777" w:rsidR="00530F30" w:rsidRPr="00530F30" w:rsidRDefault="00530F30" w:rsidP="00530F30">
      <w:pPr>
        <w:shd w:val="clear" w:color="auto" w:fill="FFFFFF"/>
        <w:ind w:left="34" w:right="1"/>
        <w:jc w:val="center"/>
        <w:rPr>
          <w:b/>
          <w:lang w:val="uk-UA"/>
        </w:rPr>
      </w:pPr>
    </w:p>
    <w:p w14:paraId="696EA5E5" w14:textId="77777777" w:rsidR="00D715E9" w:rsidRDefault="00D715E9" w:rsidP="00D715E9">
      <w:pPr>
        <w:jc w:val="center"/>
        <w:rPr>
          <w:b/>
          <w:bCs/>
          <w:i/>
          <w:iCs/>
          <w:sz w:val="28"/>
          <w:szCs w:val="28"/>
          <w:lang w:eastAsia="uk-UA"/>
        </w:rPr>
      </w:pPr>
      <w:r>
        <w:rPr>
          <w:b/>
          <w:bCs/>
          <w:i/>
          <w:iCs/>
          <w:sz w:val="28"/>
          <w:szCs w:val="28"/>
        </w:rPr>
        <w:t>Технічний опис</w:t>
      </w:r>
    </w:p>
    <w:p w14:paraId="54DF2AB7" w14:textId="77777777" w:rsidR="00D715E9" w:rsidRDefault="00D715E9" w:rsidP="00D715E9">
      <w:pPr>
        <w:jc w:val="center"/>
        <w:rPr>
          <w:b/>
          <w:bCs/>
          <w:i/>
          <w:iCs/>
          <w:sz w:val="28"/>
          <w:szCs w:val="28"/>
        </w:rPr>
      </w:pPr>
      <w:r>
        <w:rPr>
          <w:b/>
          <w:bCs/>
          <w:i/>
          <w:iCs/>
          <w:sz w:val="28"/>
          <w:szCs w:val="28"/>
        </w:rPr>
        <w:t>захисний протикумулятивний екран криша</w:t>
      </w:r>
    </w:p>
    <w:p w14:paraId="1076973C" w14:textId="77777777" w:rsidR="00D715E9" w:rsidRDefault="00D715E9" w:rsidP="00D715E9">
      <w:pPr>
        <w:jc w:val="center"/>
        <w:rPr>
          <w:b/>
          <w:bCs/>
          <w:i/>
          <w:iCs/>
          <w:sz w:val="28"/>
          <w:szCs w:val="28"/>
          <w:lang w:val="uk-UA"/>
        </w:rPr>
      </w:pPr>
    </w:p>
    <w:p w14:paraId="309489BA" w14:textId="43FD68ED" w:rsidR="00D715E9" w:rsidRDefault="00D715E9" w:rsidP="00D715E9">
      <w:pPr>
        <w:jc w:val="center"/>
        <w:rPr>
          <w:b/>
          <w:bCs/>
          <w:i/>
          <w:iCs/>
          <w:sz w:val="28"/>
          <w:szCs w:val="28"/>
        </w:rPr>
      </w:pPr>
      <w:r>
        <w:rPr>
          <w:b/>
          <w:i/>
          <w:noProof/>
          <w:sz w:val="28"/>
          <w:szCs w:val="28"/>
          <w:lang w:val="uk-UA" w:eastAsia="uk-UA"/>
        </w:rPr>
        <w:drawing>
          <wp:inline distT="0" distB="0" distL="0" distR="0" wp14:anchorId="05C21829" wp14:editId="5890BF08">
            <wp:extent cx="2659380" cy="1767840"/>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l="20819" t="10928" r="38374" b="50740"/>
                    <a:stretch>
                      <a:fillRect/>
                    </a:stretch>
                  </pic:blipFill>
                  <pic:spPr bwMode="auto">
                    <a:xfrm>
                      <a:off x="0" y="0"/>
                      <a:ext cx="2659380" cy="1767840"/>
                    </a:xfrm>
                    <a:prstGeom prst="rect">
                      <a:avLst/>
                    </a:prstGeom>
                    <a:noFill/>
                    <a:ln>
                      <a:noFill/>
                    </a:ln>
                  </pic:spPr>
                </pic:pic>
              </a:graphicData>
            </a:graphic>
          </wp:inline>
        </w:drawing>
      </w:r>
    </w:p>
    <w:p w14:paraId="4D746F80" w14:textId="77777777" w:rsidR="00D715E9" w:rsidRDefault="00D715E9" w:rsidP="00D715E9">
      <w:pPr>
        <w:jc w:val="center"/>
        <w:rPr>
          <w:sz w:val="28"/>
          <w:szCs w:val="28"/>
          <w:u w:val="single"/>
        </w:rPr>
      </w:pPr>
      <w:r>
        <w:rPr>
          <w:sz w:val="28"/>
          <w:szCs w:val="28"/>
          <w:u w:val="single"/>
        </w:rPr>
        <w:t>«Принцип дії та особливості побудови захисних протикумулятивних екранів(надалі ЗПКЕ)»</w:t>
      </w:r>
    </w:p>
    <w:p w14:paraId="06E64D8E" w14:textId="77777777" w:rsidR="00D715E9" w:rsidRDefault="00D715E9" w:rsidP="00D715E9">
      <w:pPr>
        <w:ind w:firstLine="709"/>
        <w:jc w:val="both"/>
        <w:rPr>
          <w:sz w:val="28"/>
          <w:szCs w:val="28"/>
        </w:rPr>
      </w:pPr>
      <w:r>
        <w:rPr>
          <w:sz w:val="28"/>
          <w:szCs w:val="28"/>
        </w:rPr>
        <w:t xml:space="preserve">Конструкція ЗПКЕ має бути виготовлена з застосуванням куле- та уламкостійкого матеріалу рівня захисту не нижче 4-го класу згідно з ДСТУ 3975-2000 «Захист панцеровий спеціалізованих автомобілей». </w:t>
      </w:r>
    </w:p>
    <w:p w14:paraId="4C3A0213" w14:textId="77777777" w:rsidR="00D715E9" w:rsidRDefault="00D715E9" w:rsidP="00D715E9">
      <w:pPr>
        <w:ind w:firstLine="709"/>
        <w:jc w:val="both"/>
        <w:rPr>
          <w:sz w:val="28"/>
          <w:szCs w:val="28"/>
        </w:rPr>
      </w:pPr>
      <w:r>
        <w:rPr>
          <w:sz w:val="28"/>
          <w:szCs w:val="28"/>
        </w:rPr>
        <w:t>Сітчасті конструкції мають бути з’єднані методом електродугового зварювання згідно стандарту  ЕN ISO 5817 B, дротом марки G4Si1 ДСТУ EN ISO 14341 у суміші скраплених газів.</w:t>
      </w:r>
    </w:p>
    <w:p w14:paraId="686E634C" w14:textId="77777777" w:rsidR="00D715E9" w:rsidRDefault="00D715E9" w:rsidP="00D715E9">
      <w:pPr>
        <w:ind w:firstLine="709"/>
        <w:jc w:val="both"/>
        <w:rPr>
          <w:sz w:val="28"/>
          <w:szCs w:val="28"/>
        </w:rPr>
      </w:pPr>
      <w:r>
        <w:rPr>
          <w:sz w:val="28"/>
          <w:szCs w:val="28"/>
        </w:rPr>
        <w:t>Також для додаткового захисту місць зварювання має використовуватись порошковий дріт, стійкий до удароабразивного зносу та зносу від уламків снарядів та куль рівня захисту не нижче 4-го класу згідно з ДСТУ 3975-2000 «Захист панцеровий спеціалізованих автомобілей».</w:t>
      </w:r>
    </w:p>
    <w:p w14:paraId="6DE456FD" w14:textId="77777777" w:rsidR="00D715E9" w:rsidRDefault="00D715E9" w:rsidP="00D715E9">
      <w:pPr>
        <w:ind w:firstLine="709"/>
        <w:jc w:val="both"/>
        <w:rPr>
          <w:sz w:val="28"/>
          <w:szCs w:val="28"/>
        </w:rPr>
      </w:pPr>
      <w:r>
        <w:rPr>
          <w:sz w:val="28"/>
          <w:szCs w:val="28"/>
        </w:rPr>
        <w:t xml:space="preserve"> Куле- та уламкостійкого матеріалів повинна бути підтверджена актами випробувань </w:t>
      </w:r>
    </w:p>
    <w:p w14:paraId="6BEA15D4" w14:textId="77777777" w:rsidR="00D715E9" w:rsidRDefault="00D715E9" w:rsidP="00D715E9">
      <w:pPr>
        <w:ind w:firstLine="709"/>
        <w:jc w:val="both"/>
        <w:rPr>
          <w:sz w:val="28"/>
          <w:szCs w:val="28"/>
          <w:lang w:val="uk-UA"/>
        </w:rPr>
      </w:pPr>
      <w:r>
        <w:rPr>
          <w:sz w:val="28"/>
          <w:szCs w:val="28"/>
        </w:rPr>
        <w:t>Для захисних полос використовується спеціальна куле- та уламкостійка сталь, здатна витримувати уламки від снарядів ф152 і гранат.</w:t>
      </w:r>
    </w:p>
    <w:p w14:paraId="0E5451D7" w14:textId="77777777" w:rsidR="00D715E9" w:rsidRDefault="00D715E9" w:rsidP="00D715E9">
      <w:pPr>
        <w:ind w:firstLine="709"/>
        <w:jc w:val="both"/>
        <w:rPr>
          <w:sz w:val="28"/>
          <w:szCs w:val="28"/>
        </w:rPr>
      </w:pPr>
      <w:r>
        <w:rPr>
          <w:sz w:val="28"/>
          <w:szCs w:val="28"/>
        </w:rPr>
        <w:t>Зварювальним швам повинен бути виконаний контроль згідно ДСТУ EN ISO 17637:2017 Неруйнівний контроль зварних швів. Візуальний контроль з’єднань, виконаних зварюванням плавленням (EN ISO 17637:2016, IDT; ISO 17637:2016, IDT).</w:t>
      </w:r>
    </w:p>
    <w:p w14:paraId="53D46744" w14:textId="77777777" w:rsidR="00D715E9" w:rsidRDefault="00D715E9" w:rsidP="00D715E9">
      <w:pPr>
        <w:ind w:firstLine="709"/>
        <w:jc w:val="both"/>
        <w:rPr>
          <w:strike/>
          <w:sz w:val="28"/>
          <w:szCs w:val="28"/>
        </w:rPr>
      </w:pPr>
      <w:r>
        <w:rPr>
          <w:sz w:val="28"/>
          <w:szCs w:val="28"/>
        </w:rPr>
        <w:t xml:space="preserve">Принцип дії ЗПКЕ,  базується на особливості конструкції, що дозволяє </w:t>
      </w:r>
      <w:r>
        <w:rPr>
          <w:rStyle w:val="25"/>
          <w:sz w:val="28"/>
          <w:szCs w:val="28"/>
        </w:rPr>
        <w:t>запобігти підриву гранати (утворенню кумулятивного струменю та песта</w:t>
      </w:r>
      <w:r>
        <w:rPr>
          <w:sz w:val="28"/>
          <w:szCs w:val="28"/>
        </w:rPr>
        <w:t xml:space="preserve"> в разі контакту гранати з ЗПКЕ, шляхом замикання електричного кола детонатора гранати з подальшим її руйнуванням).</w:t>
      </w:r>
    </w:p>
    <w:p w14:paraId="168A8475" w14:textId="77777777" w:rsidR="00D715E9" w:rsidRDefault="00D715E9" w:rsidP="00D715E9">
      <w:pPr>
        <w:ind w:firstLine="709"/>
        <w:jc w:val="both"/>
        <w:rPr>
          <w:sz w:val="28"/>
          <w:szCs w:val="28"/>
        </w:rPr>
      </w:pPr>
      <w:r>
        <w:rPr>
          <w:sz w:val="28"/>
          <w:szCs w:val="28"/>
        </w:rPr>
        <w:t>Основною структурною одиницею побудови екранів ЗПКЕ є захисні елементи, що складаються зі сталевого сектора і відрізка сталевої труби, розташованих коаксіально та нероз’ємно-з'єднаних між собою електродуговим зварюванням.</w:t>
      </w:r>
    </w:p>
    <w:p w14:paraId="5B082D6E" w14:textId="77777777" w:rsidR="00D715E9" w:rsidRDefault="00D715E9" w:rsidP="00D715E9">
      <w:pPr>
        <w:ind w:firstLine="709"/>
        <w:jc w:val="both"/>
        <w:rPr>
          <w:sz w:val="28"/>
          <w:szCs w:val="28"/>
        </w:rPr>
      </w:pPr>
      <w:r>
        <w:rPr>
          <w:sz w:val="28"/>
          <w:szCs w:val="28"/>
        </w:rPr>
        <w:t xml:space="preserve">Захисні елементи збираються в секції, що складаються з 2-х однакових відрізків сталевої смуги довжиною 0,6 – 2,2  м, один з яких використовується для рухомого з'єднання захисних елементів, а другий, розташований паралельно першому на деякій відстані, забезпечує зупинку захисного елемента після взаємодії з кумулятивною гранатою, та надає додаткову жорсткість конструкції, а також з елементів стальних листів для захисту найбільш відповідальних зон. </w:t>
      </w:r>
    </w:p>
    <w:p w14:paraId="63C3C640" w14:textId="77777777" w:rsidR="00D715E9" w:rsidRDefault="00D715E9" w:rsidP="00D715E9">
      <w:pPr>
        <w:ind w:firstLine="709"/>
        <w:jc w:val="both"/>
        <w:rPr>
          <w:sz w:val="28"/>
          <w:szCs w:val="28"/>
        </w:rPr>
      </w:pPr>
      <w:r>
        <w:rPr>
          <w:sz w:val="28"/>
          <w:szCs w:val="28"/>
        </w:rPr>
        <w:t>Секції збираються в ЗПКЕ різної ширини (яка визначається геометричними розмірами і конструктивними особливостями об'єкта, що захищається) із застосуванням смугової сталі, яка також є рамкою самого екрану та забезпечує задану відстань між прутами секції. Крок секцій визначений емпірично та забезпечується відповідною технологічною підготовкою смугової сталі.</w:t>
      </w:r>
    </w:p>
    <w:p w14:paraId="689977AA" w14:textId="77777777" w:rsidR="00D715E9" w:rsidRDefault="00D715E9" w:rsidP="00D715E9">
      <w:pPr>
        <w:ind w:firstLine="709"/>
        <w:jc w:val="both"/>
        <w:rPr>
          <w:sz w:val="28"/>
          <w:szCs w:val="28"/>
        </w:rPr>
      </w:pPr>
      <w:r>
        <w:rPr>
          <w:sz w:val="28"/>
          <w:szCs w:val="28"/>
        </w:rPr>
        <w:t xml:space="preserve">Екрани ЗПКЕ встановлюються на корпусі об’єкта, що захищається, за допомогою відрізків смугової сталі, один кінець якої закріплюється на рамці екрану, а другий - на прямокутній трубі, що обрамляє захищений об’єкт по периметру. Кріплення труби на об'єкт проводиться за допомогою кронштейнів на посадочні місця, що визначаються виробником об’єкта, що захищається. Довжина кронштейна для кожної точки кріплення вибирається індивідуально і забезпечує розташування площині екрану від об'єкта на визначеній фіксованій відстані. </w:t>
      </w:r>
    </w:p>
    <w:p w14:paraId="62909C9B" w14:textId="77777777" w:rsidR="00D715E9" w:rsidRDefault="00D715E9" w:rsidP="00D715E9">
      <w:pPr>
        <w:ind w:firstLine="709"/>
        <w:jc w:val="both"/>
        <w:rPr>
          <w:sz w:val="28"/>
          <w:szCs w:val="28"/>
        </w:rPr>
      </w:pPr>
      <w:r>
        <w:rPr>
          <w:sz w:val="28"/>
          <w:szCs w:val="28"/>
        </w:rPr>
        <w:t>Між собою захисні екрани з'єднуються за допомогою болтового з'єднання. Для забеспечення доступу до люків що знаходяться на криші виробу відстань від встановленного ЗПКЕ до криші становить 600-700 мм, кріплення виконано за допомогою болтового зє’днання.</w:t>
      </w:r>
    </w:p>
    <w:p w14:paraId="60D4DD11" w14:textId="77777777" w:rsidR="00D715E9" w:rsidRDefault="00D715E9" w:rsidP="00D715E9">
      <w:pPr>
        <w:ind w:firstLine="709"/>
        <w:jc w:val="both"/>
        <w:rPr>
          <w:sz w:val="28"/>
          <w:szCs w:val="28"/>
          <w:lang w:val="uk-UA"/>
        </w:rPr>
      </w:pPr>
      <w:r>
        <w:rPr>
          <w:sz w:val="28"/>
          <w:szCs w:val="28"/>
        </w:rPr>
        <w:t>В не бойовому (похідному) положенні екрани можливо вкривати брезентовим полотном для запобігання травм особового складу і псування майна особового складу об’єкта, що захищається.</w:t>
      </w:r>
    </w:p>
    <w:p w14:paraId="6131D18E" w14:textId="77777777" w:rsidR="00D715E9" w:rsidRDefault="00D715E9" w:rsidP="00D715E9">
      <w:pPr>
        <w:ind w:firstLine="709"/>
        <w:jc w:val="both"/>
        <w:rPr>
          <w:b/>
          <w:i/>
          <w:color w:val="000000" w:themeColor="text1"/>
          <w:sz w:val="28"/>
          <w:szCs w:val="28"/>
        </w:rPr>
      </w:pPr>
      <w:r>
        <w:rPr>
          <w:b/>
          <w:i/>
          <w:color w:val="000000" w:themeColor="text1"/>
          <w:sz w:val="28"/>
          <w:szCs w:val="28"/>
        </w:rPr>
        <w:t>Учасник повинен надати:</w:t>
      </w:r>
    </w:p>
    <w:p w14:paraId="4F412281" w14:textId="77777777" w:rsidR="00D715E9" w:rsidRDefault="00D715E9" w:rsidP="00D715E9">
      <w:pPr>
        <w:pStyle w:val="ad"/>
        <w:widowControl w:val="0"/>
        <w:numPr>
          <w:ilvl w:val="0"/>
          <w:numId w:val="23"/>
        </w:numPr>
        <w:jc w:val="both"/>
        <w:rPr>
          <w:i/>
          <w:sz w:val="28"/>
          <w:szCs w:val="28"/>
        </w:rPr>
      </w:pPr>
      <w:r>
        <w:rPr>
          <w:i/>
          <w:sz w:val="28"/>
          <w:szCs w:val="28"/>
        </w:rPr>
        <w:t>лист щодо відповідності всіх частин «Захисних протикумулятивних екранів» відповідному кресленню цієї частини (посилання на креслення міститься в нижченаведеному Переліку елементів конструкції), всі креслення містяться в окремих файлах, завантажених в оголошенні;</w:t>
      </w:r>
    </w:p>
    <w:p w14:paraId="10D59A9D" w14:textId="77777777" w:rsidR="00D715E9" w:rsidRPr="00D715E9" w:rsidRDefault="00D715E9" w:rsidP="00D715E9">
      <w:pPr>
        <w:pStyle w:val="ad"/>
        <w:widowControl w:val="0"/>
        <w:numPr>
          <w:ilvl w:val="0"/>
          <w:numId w:val="23"/>
        </w:numPr>
        <w:jc w:val="both"/>
        <w:rPr>
          <w:i/>
          <w:sz w:val="28"/>
          <w:szCs w:val="28"/>
        </w:rPr>
      </w:pPr>
      <w:r w:rsidRPr="00D715E9">
        <w:rPr>
          <w:i/>
          <w:sz w:val="28"/>
          <w:szCs w:val="28"/>
        </w:rPr>
        <w:t>а</w:t>
      </w:r>
      <w:ins w:id="6" w:author="e_invest424_5" w:date="2023-11-06T16:16:00Z">
        <w:r w:rsidRPr="00D715E9">
          <w:rPr>
            <w:i/>
            <w:sz w:val="28"/>
            <w:szCs w:val="28"/>
          </w:rPr>
          <w:t>кти</w:t>
        </w:r>
      </w:ins>
      <w:r w:rsidRPr="00D715E9">
        <w:rPr>
          <w:i/>
          <w:sz w:val="28"/>
          <w:szCs w:val="28"/>
        </w:rPr>
        <w:t xml:space="preserve"> (протоколи, висновки тощо)</w:t>
      </w:r>
      <w:ins w:id="7" w:author="e_invest424_5" w:date="2023-11-06T16:16:00Z">
        <w:r w:rsidRPr="00D715E9">
          <w:rPr>
            <w:i/>
            <w:sz w:val="28"/>
            <w:szCs w:val="28"/>
          </w:rPr>
          <w:t xml:space="preserve"> </w:t>
        </w:r>
      </w:ins>
      <w:ins w:id="8" w:author="e_invest424_5" w:date="2023-11-06T16:17:00Z">
        <w:r w:rsidRPr="00D715E9">
          <w:rPr>
            <w:i/>
            <w:sz w:val="28"/>
            <w:szCs w:val="28"/>
          </w:rPr>
          <w:t xml:space="preserve">випробувань </w:t>
        </w:r>
      </w:ins>
      <w:ins w:id="9" w:author="e_invest424_5" w:date="2023-11-06T16:16:00Z">
        <w:r w:rsidRPr="00D715E9">
          <w:rPr>
            <w:i/>
            <w:sz w:val="28"/>
            <w:szCs w:val="28"/>
          </w:rPr>
          <w:t xml:space="preserve">щодо кулестійкості </w:t>
        </w:r>
        <w:r w:rsidRPr="00D715E9">
          <w:rPr>
            <w:i/>
            <w:color w:val="000000" w:themeColor="text1"/>
            <w:sz w:val="28"/>
            <w:szCs w:val="28"/>
          </w:rPr>
          <w:t>матеріал</w:t>
        </w:r>
      </w:ins>
      <w:ins w:id="10" w:author="e_invest424_5" w:date="2023-11-06T16:17:00Z">
        <w:r w:rsidRPr="00D715E9">
          <w:rPr>
            <w:i/>
            <w:color w:val="000000" w:themeColor="text1"/>
            <w:sz w:val="28"/>
            <w:szCs w:val="28"/>
          </w:rPr>
          <w:t>у</w:t>
        </w:r>
      </w:ins>
      <w:r w:rsidRPr="00D715E9">
        <w:rPr>
          <w:i/>
          <w:sz w:val="28"/>
          <w:szCs w:val="28"/>
        </w:rPr>
        <w:t>;</w:t>
      </w:r>
    </w:p>
    <w:p w14:paraId="6D993427" w14:textId="77777777" w:rsidR="00D715E9" w:rsidRDefault="00D715E9" w:rsidP="00D715E9">
      <w:pPr>
        <w:pStyle w:val="ad"/>
        <w:widowControl w:val="0"/>
        <w:numPr>
          <w:ilvl w:val="0"/>
          <w:numId w:val="23"/>
        </w:numPr>
        <w:jc w:val="both"/>
        <w:rPr>
          <w:i/>
          <w:sz w:val="28"/>
          <w:szCs w:val="28"/>
        </w:rPr>
      </w:pPr>
      <w:r>
        <w:rPr>
          <w:i/>
          <w:sz w:val="28"/>
          <w:szCs w:val="28"/>
        </w:rPr>
        <w:t>документи (сертифікат) стосовно сертифікованого персоналу або договір з спеціалізованою організацією атестованою на виконання робіт по ДСТУ EN ISO 9712:2012 «Неруйнівний контроль». Кваліфікація та сертифікація персоналу неруйнівного контролю. На підтвердження відповідного сертифікату на кожну особу надається документ щодо факту підтвердження трудових відносин або копія чинного трудового договору (контракту);</w:t>
      </w:r>
    </w:p>
    <w:p w14:paraId="2972A212" w14:textId="77777777" w:rsidR="00D715E9" w:rsidRDefault="00D715E9" w:rsidP="00D715E9">
      <w:pPr>
        <w:pStyle w:val="ad"/>
        <w:widowControl w:val="0"/>
        <w:numPr>
          <w:ilvl w:val="0"/>
          <w:numId w:val="23"/>
        </w:numPr>
        <w:jc w:val="both"/>
        <w:rPr>
          <w:i/>
          <w:sz w:val="28"/>
          <w:szCs w:val="28"/>
        </w:rPr>
      </w:pPr>
      <w:r>
        <w:rPr>
          <w:i/>
          <w:sz w:val="28"/>
          <w:szCs w:val="28"/>
        </w:rPr>
        <w:t>гарантійний лист щодо відповідності запропонованих ЗПКЕ технічними вимогами замовника.</w:t>
      </w:r>
    </w:p>
    <w:p w14:paraId="2DC06794" w14:textId="77777777" w:rsidR="00D715E9" w:rsidRDefault="00D715E9" w:rsidP="00D715E9">
      <w:pPr>
        <w:ind w:firstLine="709"/>
        <w:jc w:val="both"/>
        <w:rPr>
          <w:sz w:val="28"/>
          <w:szCs w:val="28"/>
        </w:rPr>
      </w:pPr>
      <w:r>
        <w:rPr>
          <w:sz w:val="28"/>
          <w:szCs w:val="28"/>
        </w:rPr>
        <w:t>Конструкція кумулятивного захисту криші танк Т72 (Т64) має вагу 283,4 кг без урахування кріплення та габаритні розміри 2770х3420мм включає в себе наступні елементи :</w:t>
      </w:r>
    </w:p>
    <w:p w14:paraId="495266D7" w14:textId="77777777" w:rsidR="00D715E9" w:rsidRDefault="00D715E9" w:rsidP="00D715E9">
      <w:pPr>
        <w:ind w:firstLine="709"/>
        <w:jc w:val="both"/>
        <w:rPr>
          <w:sz w:val="28"/>
          <w:szCs w:val="28"/>
        </w:rPr>
      </w:pPr>
    </w:p>
    <w:tbl>
      <w:tblPr>
        <w:tblStyle w:val="af"/>
        <w:tblW w:w="0" w:type="auto"/>
        <w:jc w:val="center"/>
        <w:tblLook w:val="04A0" w:firstRow="1" w:lastRow="0" w:firstColumn="1" w:lastColumn="0" w:noHBand="0" w:noVBand="1"/>
      </w:tblPr>
      <w:tblGrid>
        <w:gridCol w:w="1444"/>
        <w:gridCol w:w="7206"/>
      </w:tblGrid>
      <w:tr w:rsidR="00D715E9" w14:paraId="624660CB" w14:textId="77777777" w:rsidTr="00D715E9">
        <w:trPr>
          <w:jc w:val="center"/>
        </w:trPr>
        <w:tc>
          <w:tcPr>
            <w:tcW w:w="1444" w:type="dxa"/>
            <w:tcBorders>
              <w:top w:val="single" w:sz="4" w:space="0" w:color="auto"/>
              <w:left w:val="single" w:sz="4" w:space="0" w:color="auto"/>
              <w:bottom w:val="single" w:sz="4" w:space="0" w:color="auto"/>
              <w:right w:val="single" w:sz="4" w:space="0" w:color="auto"/>
            </w:tcBorders>
            <w:vAlign w:val="center"/>
            <w:hideMark/>
          </w:tcPr>
          <w:p w14:paraId="79402A48" w14:textId="77777777" w:rsidR="00D715E9" w:rsidRDefault="00D715E9">
            <w:pPr>
              <w:jc w:val="center"/>
              <w:rPr>
                <w:sz w:val="28"/>
                <w:szCs w:val="28"/>
              </w:rPr>
            </w:pPr>
            <w:r>
              <w:rPr>
                <w:sz w:val="28"/>
                <w:szCs w:val="28"/>
              </w:rPr>
              <w:t>№ елем.</w:t>
            </w:r>
          </w:p>
        </w:tc>
        <w:tc>
          <w:tcPr>
            <w:tcW w:w="7206" w:type="dxa"/>
            <w:tcBorders>
              <w:top w:val="single" w:sz="4" w:space="0" w:color="auto"/>
              <w:left w:val="single" w:sz="4" w:space="0" w:color="auto"/>
              <w:bottom w:val="single" w:sz="4" w:space="0" w:color="auto"/>
              <w:right w:val="single" w:sz="4" w:space="0" w:color="auto"/>
            </w:tcBorders>
            <w:vAlign w:val="center"/>
            <w:hideMark/>
          </w:tcPr>
          <w:p w14:paraId="2DA306BE" w14:textId="77777777" w:rsidR="00D715E9" w:rsidRDefault="00D715E9">
            <w:pPr>
              <w:jc w:val="center"/>
              <w:rPr>
                <w:sz w:val="28"/>
                <w:szCs w:val="28"/>
              </w:rPr>
            </w:pPr>
            <w:r>
              <w:rPr>
                <w:sz w:val="28"/>
                <w:szCs w:val="28"/>
              </w:rPr>
              <w:t>Елемент</w:t>
            </w:r>
          </w:p>
        </w:tc>
      </w:tr>
      <w:tr w:rsidR="00D715E9" w14:paraId="66F45C31" w14:textId="77777777" w:rsidTr="00D715E9">
        <w:trPr>
          <w:jc w:val="center"/>
        </w:trPr>
        <w:tc>
          <w:tcPr>
            <w:tcW w:w="1444" w:type="dxa"/>
            <w:tcBorders>
              <w:top w:val="single" w:sz="4" w:space="0" w:color="auto"/>
              <w:left w:val="single" w:sz="4" w:space="0" w:color="auto"/>
              <w:bottom w:val="single" w:sz="4" w:space="0" w:color="auto"/>
              <w:right w:val="single" w:sz="4" w:space="0" w:color="auto"/>
            </w:tcBorders>
            <w:vAlign w:val="center"/>
            <w:hideMark/>
          </w:tcPr>
          <w:p w14:paraId="40FC274F" w14:textId="77777777" w:rsidR="00D715E9" w:rsidRDefault="00D715E9">
            <w:pPr>
              <w:jc w:val="center"/>
              <w:rPr>
                <w:sz w:val="28"/>
                <w:szCs w:val="28"/>
              </w:rPr>
            </w:pPr>
            <w:r>
              <w:rPr>
                <w:sz w:val="28"/>
                <w:szCs w:val="28"/>
              </w:rPr>
              <w:t>1.1</w:t>
            </w:r>
          </w:p>
        </w:tc>
        <w:tc>
          <w:tcPr>
            <w:tcW w:w="7206" w:type="dxa"/>
            <w:tcBorders>
              <w:top w:val="single" w:sz="4" w:space="0" w:color="auto"/>
              <w:left w:val="single" w:sz="4" w:space="0" w:color="auto"/>
              <w:bottom w:val="single" w:sz="4" w:space="0" w:color="auto"/>
              <w:right w:val="single" w:sz="4" w:space="0" w:color="auto"/>
            </w:tcBorders>
            <w:vAlign w:val="center"/>
            <w:hideMark/>
          </w:tcPr>
          <w:p w14:paraId="247CDA31" w14:textId="77777777" w:rsidR="00D715E9" w:rsidRDefault="00D715E9">
            <w:pPr>
              <w:rPr>
                <w:noProof/>
                <w:sz w:val="28"/>
                <w:szCs w:val="28"/>
                <w:lang w:val="uk-UA"/>
              </w:rPr>
            </w:pPr>
            <w:r>
              <w:rPr>
                <w:noProof/>
                <w:sz w:val="28"/>
                <w:szCs w:val="28"/>
              </w:rPr>
              <w:t xml:space="preserve">Поз.10,11 - 434СВ.09.00(-01) СК Сітка розміром 1382х758 мм, має вагу 24,34 кг </w:t>
            </w:r>
            <w:r>
              <w:rPr>
                <w:sz w:val="28"/>
                <w:szCs w:val="28"/>
              </w:rPr>
              <w:t>та виготовлена з полоси 30х5</w:t>
            </w:r>
            <w:r>
              <w:rPr>
                <w:noProof/>
                <w:sz w:val="28"/>
                <w:szCs w:val="28"/>
              </w:rPr>
              <w:t xml:space="preserve"> – 4 шт</w:t>
            </w:r>
          </w:p>
          <w:p w14:paraId="64CB5121" w14:textId="625CE04A" w:rsidR="00D715E9" w:rsidRDefault="00D715E9">
            <w:pPr>
              <w:jc w:val="center"/>
              <w:rPr>
                <w:sz w:val="28"/>
                <w:szCs w:val="28"/>
              </w:rPr>
            </w:pPr>
            <w:r>
              <w:rPr>
                <w:noProof/>
                <w:sz w:val="28"/>
                <w:szCs w:val="28"/>
                <w:lang w:val="uk-UA" w:eastAsia="uk-UA"/>
              </w:rPr>
              <w:drawing>
                <wp:inline distT="0" distB="0" distL="0" distR="0" wp14:anchorId="022589B5" wp14:editId="2E327FC8">
                  <wp:extent cx="3695700" cy="1638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extLst>
                              <a:ext uri="{28A0092B-C50C-407E-A947-70E740481C1C}">
                                <a14:useLocalDpi xmlns:a14="http://schemas.microsoft.com/office/drawing/2010/main" val="0"/>
                              </a:ext>
                            </a:extLst>
                          </a:blip>
                          <a:srcRect l="14146" t="24352" r="54140" b="55786"/>
                          <a:stretch>
                            <a:fillRect/>
                          </a:stretch>
                        </pic:blipFill>
                        <pic:spPr bwMode="auto">
                          <a:xfrm>
                            <a:off x="0" y="0"/>
                            <a:ext cx="3695700" cy="1638300"/>
                          </a:xfrm>
                          <a:prstGeom prst="rect">
                            <a:avLst/>
                          </a:prstGeom>
                          <a:noFill/>
                          <a:ln>
                            <a:noFill/>
                          </a:ln>
                        </pic:spPr>
                      </pic:pic>
                    </a:graphicData>
                  </a:graphic>
                </wp:inline>
              </w:drawing>
            </w:r>
          </w:p>
        </w:tc>
      </w:tr>
      <w:tr w:rsidR="00D715E9" w14:paraId="0C3F295C" w14:textId="77777777" w:rsidTr="00D715E9">
        <w:trPr>
          <w:jc w:val="center"/>
        </w:trPr>
        <w:tc>
          <w:tcPr>
            <w:tcW w:w="1444" w:type="dxa"/>
            <w:tcBorders>
              <w:top w:val="single" w:sz="4" w:space="0" w:color="auto"/>
              <w:left w:val="single" w:sz="4" w:space="0" w:color="auto"/>
              <w:bottom w:val="single" w:sz="4" w:space="0" w:color="auto"/>
              <w:right w:val="single" w:sz="4" w:space="0" w:color="auto"/>
            </w:tcBorders>
            <w:vAlign w:val="center"/>
            <w:hideMark/>
          </w:tcPr>
          <w:p w14:paraId="4781B1A5" w14:textId="77777777" w:rsidR="00D715E9" w:rsidRDefault="00D715E9">
            <w:pPr>
              <w:jc w:val="center"/>
              <w:rPr>
                <w:sz w:val="28"/>
                <w:szCs w:val="28"/>
              </w:rPr>
            </w:pPr>
            <w:r>
              <w:rPr>
                <w:sz w:val="28"/>
                <w:szCs w:val="28"/>
              </w:rPr>
              <w:t>1.2</w:t>
            </w:r>
          </w:p>
        </w:tc>
        <w:tc>
          <w:tcPr>
            <w:tcW w:w="7206" w:type="dxa"/>
            <w:tcBorders>
              <w:top w:val="single" w:sz="4" w:space="0" w:color="auto"/>
              <w:left w:val="single" w:sz="4" w:space="0" w:color="auto"/>
              <w:bottom w:val="single" w:sz="4" w:space="0" w:color="auto"/>
              <w:right w:val="single" w:sz="4" w:space="0" w:color="auto"/>
            </w:tcBorders>
            <w:vAlign w:val="center"/>
          </w:tcPr>
          <w:p w14:paraId="5588EBB8" w14:textId="77777777" w:rsidR="00D715E9" w:rsidRDefault="00D715E9">
            <w:pPr>
              <w:rPr>
                <w:noProof/>
                <w:sz w:val="28"/>
                <w:szCs w:val="28"/>
                <w:lang w:val="uk-UA"/>
              </w:rPr>
            </w:pPr>
            <w:r>
              <w:rPr>
                <w:noProof/>
                <w:sz w:val="28"/>
                <w:szCs w:val="28"/>
              </w:rPr>
              <w:t xml:space="preserve">Поз. 12 434СВ.10.00 СК - Сітка розміром 1385х758 мм, має вагу 36,9 кг </w:t>
            </w:r>
            <w:r>
              <w:rPr>
                <w:sz w:val="28"/>
                <w:szCs w:val="28"/>
              </w:rPr>
              <w:t>та виготовлена з полоси 30х5</w:t>
            </w:r>
            <w:r>
              <w:rPr>
                <w:noProof/>
                <w:sz w:val="28"/>
                <w:szCs w:val="28"/>
              </w:rPr>
              <w:t xml:space="preserve"> – 4 шт</w:t>
            </w:r>
          </w:p>
          <w:p w14:paraId="00C7D773" w14:textId="77777777" w:rsidR="00D715E9" w:rsidRDefault="00D715E9">
            <w:pPr>
              <w:jc w:val="center"/>
              <w:rPr>
                <w:sz w:val="28"/>
                <w:szCs w:val="28"/>
              </w:rPr>
            </w:pPr>
          </w:p>
          <w:p w14:paraId="0DA115F2" w14:textId="70F2768B" w:rsidR="00D715E9" w:rsidRDefault="00D715E9">
            <w:pPr>
              <w:jc w:val="center"/>
              <w:rPr>
                <w:sz w:val="28"/>
                <w:szCs w:val="28"/>
              </w:rPr>
            </w:pPr>
            <w:r>
              <w:rPr>
                <w:noProof/>
                <w:sz w:val="28"/>
                <w:szCs w:val="28"/>
                <w:lang w:val="uk-UA" w:eastAsia="uk-UA"/>
              </w:rPr>
              <w:drawing>
                <wp:inline distT="0" distB="0" distL="0" distR="0" wp14:anchorId="752089B1" wp14:editId="6DCD1D85">
                  <wp:extent cx="3870960" cy="29641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l="6856" t="9468" r="49420" b="43188"/>
                          <a:stretch>
                            <a:fillRect/>
                          </a:stretch>
                        </pic:blipFill>
                        <pic:spPr bwMode="auto">
                          <a:xfrm>
                            <a:off x="0" y="0"/>
                            <a:ext cx="3870960" cy="2964180"/>
                          </a:xfrm>
                          <a:prstGeom prst="rect">
                            <a:avLst/>
                          </a:prstGeom>
                          <a:noFill/>
                          <a:ln>
                            <a:noFill/>
                          </a:ln>
                        </pic:spPr>
                      </pic:pic>
                    </a:graphicData>
                  </a:graphic>
                </wp:inline>
              </w:drawing>
            </w:r>
          </w:p>
          <w:p w14:paraId="77D39D1C" w14:textId="77777777" w:rsidR="00D715E9" w:rsidRDefault="00D715E9">
            <w:pPr>
              <w:rPr>
                <w:sz w:val="28"/>
                <w:szCs w:val="28"/>
              </w:rPr>
            </w:pPr>
          </w:p>
        </w:tc>
      </w:tr>
    </w:tbl>
    <w:p w14:paraId="6E2252C2" w14:textId="77777777" w:rsidR="00D715E9" w:rsidRDefault="00D715E9" w:rsidP="00D715E9">
      <w:pPr>
        <w:rPr>
          <w:rFonts w:ascii="Microsoft Sans Serif" w:hAnsi="Microsoft Sans Serif" w:cs="Microsoft Sans Serif"/>
          <w:color w:val="000000"/>
          <w:lang w:bidi="uk-UA"/>
        </w:rPr>
      </w:pPr>
    </w:p>
    <w:tbl>
      <w:tblPr>
        <w:tblStyle w:val="af"/>
        <w:tblW w:w="9195" w:type="dxa"/>
        <w:jc w:val="center"/>
        <w:tblLook w:val="04A0" w:firstRow="1" w:lastRow="0" w:firstColumn="1" w:lastColumn="0" w:noHBand="0" w:noVBand="1"/>
      </w:tblPr>
      <w:tblGrid>
        <w:gridCol w:w="759"/>
        <w:gridCol w:w="8436"/>
      </w:tblGrid>
      <w:tr w:rsidR="00D715E9" w14:paraId="649FD4EF" w14:textId="77777777" w:rsidTr="00D715E9">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35CDE05A" w14:textId="77777777" w:rsidR="00D715E9" w:rsidRDefault="00D715E9">
            <w:pPr>
              <w:jc w:val="center"/>
              <w:rPr>
                <w:sz w:val="28"/>
                <w:szCs w:val="28"/>
              </w:rPr>
            </w:pPr>
            <w:r>
              <w:rPr>
                <w:sz w:val="28"/>
                <w:szCs w:val="28"/>
              </w:rPr>
              <w:t>1.3</w:t>
            </w:r>
          </w:p>
        </w:tc>
        <w:tc>
          <w:tcPr>
            <w:tcW w:w="8419" w:type="dxa"/>
            <w:tcBorders>
              <w:top w:val="single" w:sz="4" w:space="0" w:color="auto"/>
              <w:left w:val="single" w:sz="4" w:space="0" w:color="auto"/>
              <w:bottom w:val="single" w:sz="4" w:space="0" w:color="auto"/>
              <w:right w:val="single" w:sz="4" w:space="0" w:color="auto"/>
            </w:tcBorders>
            <w:vAlign w:val="center"/>
            <w:hideMark/>
          </w:tcPr>
          <w:p w14:paraId="3624AA8C" w14:textId="77777777" w:rsidR="00D715E9" w:rsidRDefault="00D715E9">
            <w:pPr>
              <w:rPr>
                <w:noProof/>
                <w:sz w:val="28"/>
                <w:szCs w:val="28"/>
              </w:rPr>
            </w:pPr>
            <w:r>
              <w:rPr>
                <w:noProof/>
                <w:sz w:val="28"/>
                <w:szCs w:val="28"/>
              </w:rPr>
              <w:t xml:space="preserve">Поз. 15 434СВ.13.00 СК - Сітка розміром 1385х730 мм, має вагу 29,44 кг </w:t>
            </w:r>
            <w:r>
              <w:rPr>
                <w:sz w:val="28"/>
                <w:szCs w:val="28"/>
              </w:rPr>
              <w:t>та виготовлена з полоси 30х5</w:t>
            </w:r>
            <w:r>
              <w:rPr>
                <w:noProof/>
                <w:sz w:val="28"/>
                <w:szCs w:val="28"/>
              </w:rPr>
              <w:t xml:space="preserve"> – 2 шт</w:t>
            </w:r>
          </w:p>
          <w:p w14:paraId="37AF8C22" w14:textId="336076AA" w:rsidR="00D715E9" w:rsidRDefault="00D715E9">
            <w:pPr>
              <w:jc w:val="center"/>
              <w:rPr>
                <w:sz w:val="28"/>
                <w:szCs w:val="28"/>
              </w:rPr>
            </w:pPr>
            <w:r>
              <w:rPr>
                <w:noProof/>
                <w:sz w:val="28"/>
                <w:szCs w:val="28"/>
                <w:lang w:val="uk-UA" w:eastAsia="uk-UA"/>
              </w:rPr>
              <w:drawing>
                <wp:inline distT="0" distB="0" distL="0" distR="0" wp14:anchorId="7C4F3A32" wp14:editId="4BA27B49">
                  <wp:extent cx="4434840" cy="25831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l="5334" t="17920" r="49016" b="44566"/>
                          <a:stretch>
                            <a:fillRect/>
                          </a:stretch>
                        </pic:blipFill>
                        <pic:spPr bwMode="auto">
                          <a:xfrm>
                            <a:off x="0" y="0"/>
                            <a:ext cx="4434840" cy="2583180"/>
                          </a:xfrm>
                          <a:prstGeom prst="rect">
                            <a:avLst/>
                          </a:prstGeom>
                          <a:noFill/>
                          <a:ln>
                            <a:noFill/>
                          </a:ln>
                        </pic:spPr>
                      </pic:pic>
                    </a:graphicData>
                  </a:graphic>
                </wp:inline>
              </w:drawing>
            </w:r>
          </w:p>
        </w:tc>
      </w:tr>
      <w:tr w:rsidR="00D715E9" w14:paraId="6AFB59F2" w14:textId="77777777" w:rsidTr="00D715E9">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62B8B3D5" w14:textId="77777777" w:rsidR="00D715E9" w:rsidRDefault="00D715E9">
            <w:pPr>
              <w:jc w:val="center"/>
              <w:rPr>
                <w:sz w:val="28"/>
                <w:szCs w:val="28"/>
              </w:rPr>
            </w:pPr>
            <w:r>
              <w:rPr>
                <w:sz w:val="28"/>
                <w:szCs w:val="28"/>
              </w:rPr>
              <w:t>1.4</w:t>
            </w:r>
          </w:p>
        </w:tc>
        <w:tc>
          <w:tcPr>
            <w:tcW w:w="8419" w:type="dxa"/>
            <w:tcBorders>
              <w:top w:val="single" w:sz="4" w:space="0" w:color="auto"/>
              <w:left w:val="single" w:sz="4" w:space="0" w:color="auto"/>
              <w:bottom w:val="single" w:sz="4" w:space="0" w:color="auto"/>
              <w:right w:val="single" w:sz="4" w:space="0" w:color="auto"/>
            </w:tcBorders>
            <w:vAlign w:val="center"/>
          </w:tcPr>
          <w:p w14:paraId="62D7D881" w14:textId="77777777" w:rsidR="00D715E9" w:rsidRDefault="00D715E9">
            <w:pPr>
              <w:rPr>
                <w:sz w:val="28"/>
                <w:szCs w:val="28"/>
                <w:lang w:val="uk-UA"/>
              </w:rPr>
            </w:pPr>
            <w:r>
              <w:rPr>
                <w:sz w:val="28"/>
                <w:szCs w:val="28"/>
              </w:rPr>
              <w:t>Поз. 13 434СВ.11.00 СК – Стійка розміром 858х110 мм , має вагу 7,38 кг та виготовлений з: кутика 63х63х5 довжиною 850мм, листової стали б-5- 4 шт</w:t>
            </w:r>
          </w:p>
          <w:p w14:paraId="0D99BCCF" w14:textId="489F75D6" w:rsidR="00D715E9" w:rsidRDefault="00D715E9">
            <w:pPr>
              <w:jc w:val="center"/>
              <w:rPr>
                <w:sz w:val="28"/>
                <w:szCs w:val="28"/>
              </w:rPr>
            </w:pPr>
            <w:r>
              <w:rPr>
                <w:noProof/>
                <w:sz w:val="28"/>
                <w:szCs w:val="28"/>
                <w:lang w:val="uk-UA" w:eastAsia="uk-UA"/>
              </w:rPr>
              <w:drawing>
                <wp:inline distT="0" distB="0" distL="0" distR="0" wp14:anchorId="06787A7E" wp14:editId="64D4892D">
                  <wp:extent cx="5212080" cy="36423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l="13042" t="9036" r="36211" b="15913"/>
                          <a:stretch>
                            <a:fillRect/>
                          </a:stretch>
                        </pic:blipFill>
                        <pic:spPr bwMode="auto">
                          <a:xfrm>
                            <a:off x="0" y="0"/>
                            <a:ext cx="5212080" cy="3642360"/>
                          </a:xfrm>
                          <a:prstGeom prst="rect">
                            <a:avLst/>
                          </a:prstGeom>
                          <a:noFill/>
                          <a:ln>
                            <a:noFill/>
                          </a:ln>
                        </pic:spPr>
                      </pic:pic>
                    </a:graphicData>
                  </a:graphic>
                </wp:inline>
              </w:drawing>
            </w:r>
          </w:p>
          <w:p w14:paraId="5DED12E9" w14:textId="77777777" w:rsidR="00D715E9" w:rsidRDefault="00D715E9">
            <w:pPr>
              <w:jc w:val="center"/>
              <w:rPr>
                <w:sz w:val="28"/>
                <w:szCs w:val="28"/>
              </w:rPr>
            </w:pPr>
          </w:p>
        </w:tc>
      </w:tr>
    </w:tbl>
    <w:p w14:paraId="47B688EF" w14:textId="77777777" w:rsidR="00D715E9" w:rsidRDefault="00D715E9" w:rsidP="00D715E9">
      <w:pPr>
        <w:rPr>
          <w:rFonts w:ascii="Microsoft Sans Serif" w:hAnsi="Microsoft Sans Serif" w:cs="Microsoft Sans Serif"/>
          <w:color w:val="000000"/>
          <w:lang w:bidi="uk-UA"/>
        </w:rPr>
      </w:pPr>
    </w:p>
    <w:p w14:paraId="40B00194" w14:textId="77777777" w:rsidR="00D715E9" w:rsidRDefault="00D715E9" w:rsidP="00D715E9"/>
    <w:p w14:paraId="3B3972EB" w14:textId="77777777" w:rsidR="00D715E9" w:rsidRDefault="00D715E9" w:rsidP="00D715E9"/>
    <w:p w14:paraId="25FA6748" w14:textId="77777777" w:rsidR="00D715E9" w:rsidRDefault="00D715E9" w:rsidP="00D715E9"/>
    <w:p w14:paraId="1258FAB1" w14:textId="77777777" w:rsidR="00D715E9" w:rsidRDefault="00D715E9" w:rsidP="00D715E9"/>
    <w:p w14:paraId="7A96215A" w14:textId="77777777" w:rsidR="00D715E9" w:rsidRDefault="00D715E9" w:rsidP="00D715E9"/>
    <w:tbl>
      <w:tblPr>
        <w:tblStyle w:val="af"/>
        <w:tblW w:w="9195" w:type="dxa"/>
        <w:jc w:val="center"/>
        <w:tblLook w:val="04A0" w:firstRow="1" w:lastRow="0" w:firstColumn="1" w:lastColumn="0" w:noHBand="0" w:noVBand="1"/>
      </w:tblPr>
      <w:tblGrid>
        <w:gridCol w:w="776"/>
        <w:gridCol w:w="8419"/>
      </w:tblGrid>
      <w:tr w:rsidR="00D715E9" w14:paraId="48550A1A" w14:textId="77777777" w:rsidTr="00D715E9">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6C8A7DB7" w14:textId="77777777" w:rsidR="00D715E9" w:rsidRDefault="00D715E9">
            <w:pPr>
              <w:jc w:val="center"/>
              <w:rPr>
                <w:sz w:val="28"/>
                <w:szCs w:val="28"/>
              </w:rPr>
            </w:pPr>
            <w:r>
              <w:rPr>
                <w:sz w:val="28"/>
                <w:szCs w:val="28"/>
              </w:rPr>
              <w:t>1.5</w:t>
            </w:r>
          </w:p>
        </w:tc>
        <w:tc>
          <w:tcPr>
            <w:tcW w:w="8419" w:type="dxa"/>
            <w:tcBorders>
              <w:top w:val="single" w:sz="4" w:space="0" w:color="auto"/>
              <w:left w:val="single" w:sz="4" w:space="0" w:color="auto"/>
              <w:bottom w:val="single" w:sz="4" w:space="0" w:color="auto"/>
              <w:right w:val="single" w:sz="4" w:space="0" w:color="auto"/>
            </w:tcBorders>
            <w:vAlign w:val="center"/>
          </w:tcPr>
          <w:p w14:paraId="1805D7C9" w14:textId="77777777" w:rsidR="00D715E9" w:rsidRDefault="00D715E9">
            <w:pPr>
              <w:rPr>
                <w:sz w:val="28"/>
                <w:szCs w:val="28"/>
                <w:lang w:val="uk-UA"/>
              </w:rPr>
            </w:pPr>
            <w:r>
              <w:rPr>
                <w:sz w:val="28"/>
                <w:szCs w:val="28"/>
              </w:rPr>
              <w:t>Поз 14 434СВ.12.00 СК – Стійка розміром 327х110 мм,  має вагу 5,31 кг та виготовлена кутика 63х63х5 довжиною 300 мм, листової стали б-5 – 10 шт</w:t>
            </w:r>
          </w:p>
          <w:p w14:paraId="3333E8B3" w14:textId="77777777" w:rsidR="00D715E9" w:rsidRDefault="00D715E9">
            <w:pPr>
              <w:jc w:val="center"/>
              <w:rPr>
                <w:sz w:val="28"/>
                <w:szCs w:val="28"/>
              </w:rPr>
            </w:pPr>
          </w:p>
          <w:p w14:paraId="6972FB15" w14:textId="6C2A3DFD" w:rsidR="00D715E9" w:rsidRDefault="00D715E9">
            <w:pPr>
              <w:jc w:val="center"/>
              <w:rPr>
                <w:sz w:val="28"/>
                <w:szCs w:val="28"/>
              </w:rPr>
            </w:pPr>
            <w:r>
              <w:rPr>
                <w:noProof/>
                <w:sz w:val="28"/>
                <w:szCs w:val="28"/>
                <w:lang w:val="uk-UA" w:eastAsia="uk-UA"/>
              </w:rPr>
              <w:drawing>
                <wp:inline distT="0" distB="0" distL="0" distR="0" wp14:anchorId="56FFDDA8" wp14:editId="27867459">
                  <wp:extent cx="2537460" cy="2766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l="7233" t="2679" r="45459" b="24467"/>
                          <a:stretch>
                            <a:fillRect/>
                          </a:stretch>
                        </pic:blipFill>
                        <pic:spPr bwMode="auto">
                          <a:xfrm>
                            <a:off x="0" y="0"/>
                            <a:ext cx="2537460" cy="2766060"/>
                          </a:xfrm>
                          <a:prstGeom prst="rect">
                            <a:avLst/>
                          </a:prstGeom>
                          <a:noFill/>
                          <a:ln>
                            <a:noFill/>
                          </a:ln>
                        </pic:spPr>
                      </pic:pic>
                    </a:graphicData>
                  </a:graphic>
                </wp:inline>
              </w:drawing>
            </w:r>
          </w:p>
          <w:p w14:paraId="7B174F95" w14:textId="77777777" w:rsidR="00D715E9" w:rsidRDefault="00D715E9">
            <w:pPr>
              <w:jc w:val="center"/>
              <w:rPr>
                <w:sz w:val="28"/>
                <w:szCs w:val="28"/>
              </w:rPr>
            </w:pPr>
          </w:p>
        </w:tc>
      </w:tr>
      <w:tr w:rsidR="00D715E9" w14:paraId="4EC16230" w14:textId="77777777" w:rsidTr="00D715E9">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017174C5" w14:textId="77777777" w:rsidR="00D715E9" w:rsidRDefault="00D715E9">
            <w:pPr>
              <w:jc w:val="center"/>
              <w:rPr>
                <w:sz w:val="28"/>
                <w:szCs w:val="28"/>
              </w:rPr>
            </w:pPr>
            <w:r>
              <w:rPr>
                <w:sz w:val="28"/>
                <w:szCs w:val="28"/>
              </w:rPr>
              <w:t>1.6</w:t>
            </w:r>
          </w:p>
        </w:tc>
        <w:tc>
          <w:tcPr>
            <w:tcW w:w="8419" w:type="dxa"/>
            <w:tcBorders>
              <w:top w:val="single" w:sz="4" w:space="0" w:color="auto"/>
              <w:left w:val="single" w:sz="4" w:space="0" w:color="auto"/>
              <w:bottom w:val="single" w:sz="4" w:space="0" w:color="auto"/>
              <w:right w:val="single" w:sz="4" w:space="0" w:color="auto"/>
            </w:tcBorders>
            <w:vAlign w:val="center"/>
          </w:tcPr>
          <w:p w14:paraId="78995D90" w14:textId="77777777" w:rsidR="00D715E9" w:rsidRDefault="00D715E9">
            <w:pPr>
              <w:rPr>
                <w:lang w:val="uk-UA"/>
              </w:rPr>
            </w:pPr>
            <w:r>
              <w:t>Стійка кресл. 434СВ.09.01 30х748 мм з листового прокату б-5 вагою 0,82 кг-8 шт</w:t>
            </w:r>
          </w:p>
          <w:p w14:paraId="2EA75FC4" w14:textId="49BC82AC" w:rsidR="00D715E9" w:rsidRDefault="00D715E9">
            <w:pPr>
              <w:jc w:val="center"/>
            </w:pPr>
            <w:r>
              <w:rPr>
                <w:noProof/>
                <w:lang w:val="uk-UA" w:eastAsia="uk-UA"/>
              </w:rPr>
              <w:drawing>
                <wp:inline distT="0" distB="0" distL="0" distR="0" wp14:anchorId="30E7647A" wp14:editId="1DBF2A0A">
                  <wp:extent cx="1562100" cy="3756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cstate="print">
                            <a:extLst>
                              <a:ext uri="{28A0092B-C50C-407E-A947-70E740481C1C}">
                                <a14:useLocalDpi xmlns:a14="http://schemas.microsoft.com/office/drawing/2010/main" val="0"/>
                              </a:ext>
                            </a:extLst>
                          </a:blip>
                          <a:srcRect l="23595" t="11723" r="56129" b="19611"/>
                          <a:stretch>
                            <a:fillRect/>
                          </a:stretch>
                        </pic:blipFill>
                        <pic:spPr bwMode="auto">
                          <a:xfrm>
                            <a:off x="0" y="0"/>
                            <a:ext cx="1562100" cy="3756660"/>
                          </a:xfrm>
                          <a:prstGeom prst="rect">
                            <a:avLst/>
                          </a:prstGeom>
                          <a:noFill/>
                          <a:ln>
                            <a:noFill/>
                          </a:ln>
                        </pic:spPr>
                      </pic:pic>
                    </a:graphicData>
                  </a:graphic>
                </wp:inline>
              </w:drawing>
            </w:r>
          </w:p>
          <w:p w14:paraId="6611AA5B" w14:textId="77777777" w:rsidR="00D715E9" w:rsidRDefault="00D715E9"/>
        </w:tc>
      </w:tr>
    </w:tbl>
    <w:p w14:paraId="6BE0B250" w14:textId="77777777" w:rsidR="00D715E9" w:rsidRDefault="00D715E9" w:rsidP="00D715E9">
      <w:pPr>
        <w:rPr>
          <w:rFonts w:ascii="Microsoft Sans Serif" w:hAnsi="Microsoft Sans Serif" w:cs="Microsoft Sans Serif"/>
          <w:color w:val="000000"/>
          <w:lang w:bidi="uk-UA"/>
        </w:rPr>
      </w:pPr>
    </w:p>
    <w:p w14:paraId="26258FF7" w14:textId="77777777" w:rsidR="00D715E9" w:rsidRDefault="00D715E9" w:rsidP="00D715E9"/>
    <w:tbl>
      <w:tblPr>
        <w:tblStyle w:val="af"/>
        <w:tblW w:w="9195" w:type="dxa"/>
        <w:jc w:val="center"/>
        <w:tblLook w:val="04A0" w:firstRow="1" w:lastRow="0" w:firstColumn="1" w:lastColumn="0" w:noHBand="0" w:noVBand="1"/>
      </w:tblPr>
      <w:tblGrid>
        <w:gridCol w:w="776"/>
        <w:gridCol w:w="510"/>
        <w:gridCol w:w="4358"/>
        <w:gridCol w:w="865"/>
        <w:gridCol w:w="2686"/>
      </w:tblGrid>
      <w:tr w:rsidR="00D715E9" w14:paraId="48789575" w14:textId="77777777" w:rsidTr="00D715E9">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14:paraId="0A10B599" w14:textId="77777777" w:rsidR="00D715E9" w:rsidRDefault="00D715E9">
            <w:pPr>
              <w:jc w:val="center"/>
              <w:rPr>
                <w:sz w:val="28"/>
                <w:szCs w:val="28"/>
              </w:rPr>
            </w:pPr>
            <w:r>
              <w:rPr>
                <w:sz w:val="28"/>
                <w:szCs w:val="28"/>
              </w:rPr>
              <w:t>1.7</w:t>
            </w:r>
          </w:p>
        </w:tc>
        <w:tc>
          <w:tcPr>
            <w:tcW w:w="8419" w:type="dxa"/>
            <w:gridSpan w:val="4"/>
            <w:tcBorders>
              <w:top w:val="single" w:sz="4" w:space="0" w:color="auto"/>
              <w:left w:val="single" w:sz="4" w:space="0" w:color="auto"/>
              <w:bottom w:val="single" w:sz="4" w:space="0" w:color="auto"/>
              <w:right w:val="single" w:sz="4" w:space="0" w:color="auto"/>
            </w:tcBorders>
            <w:vAlign w:val="center"/>
            <w:hideMark/>
          </w:tcPr>
          <w:p w14:paraId="3E137145" w14:textId="77777777" w:rsidR="00D715E9" w:rsidRDefault="00D715E9">
            <w:pPr>
              <w:rPr>
                <w:lang w:val="uk-UA"/>
              </w:rPr>
            </w:pPr>
            <w:r>
              <w:t>Стійка кресл. 434СВ.10.01 30х940 мм з листового прокату б-5 вагою 1,03 кг – 16шт</w:t>
            </w:r>
          </w:p>
          <w:p w14:paraId="0AED30DF" w14:textId="5AA76F9D" w:rsidR="00D715E9" w:rsidRDefault="00D715E9">
            <w:pPr>
              <w:jc w:val="center"/>
            </w:pPr>
            <w:r>
              <w:rPr>
                <w:noProof/>
                <w:lang w:val="uk-UA" w:eastAsia="uk-UA"/>
              </w:rPr>
              <w:drawing>
                <wp:inline distT="0" distB="0" distL="0" distR="0" wp14:anchorId="38066C1F" wp14:editId="78867E47">
                  <wp:extent cx="1173480" cy="27889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print">
                            <a:extLst>
                              <a:ext uri="{28A0092B-C50C-407E-A947-70E740481C1C}">
                                <a14:useLocalDpi xmlns:a14="http://schemas.microsoft.com/office/drawing/2010/main" val="0"/>
                              </a:ext>
                            </a:extLst>
                          </a:blip>
                          <a:srcRect l="17667" t="15742" r="60397" b="10735"/>
                          <a:stretch>
                            <a:fillRect/>
                          </a:stretch>
                        </pic:blipFill>
                        <pic:spPr bwMode="auto">
                          <a:xfrm>
                            <a:off x="0" y="0"/>
                            <a:ext cx="1173480" cy="2788920"/>
                          </a:xfrm>
                          <a:prstGeom prst="rect">
                            <a:avLst/>
                          </a:prstGeom>
                          <a:noFill/>
                          <a:ln>
                            <a:noFill/>
                          </a:ln>
                        </pic:spPr>
                      </pic:pic>
                    </a:graphicData>
                  </a:graphic>
                </wp:inline>
              </w:drawing>
            </w:r>
          </w:p>
        </w:tc>
      </w:tr>
      <w:tr w:rsidR="00D715E9" w14:paraId="0D862DDA" w14:textId="77777777" w:rsidTr="00D715E9">
        <w:trPr>
          <w:jc w:val="center"/>
        </w:trPr>
        <w:tc>
          <w:tcPr>
            <w:tcW w:w="9195" w:type="dxa"/>
            <w:gridSpan w:val="5"/>
            <w:tcBorders>
              <w:top w:val="single" w:sz="4" w:space="0" w:color="auto"/>
              <w:left w:val="nil"/>
              <w:bottom w:val="nil"/>
              <w:right w:val="nil"/>
            </w:tcBorders>
            <w:vAlign w:val="center"/>
          </w:tcPr>
          <w:p w14:paraId="550A770E" w14:textId="77777777" w:rsidR="00D715E9" w:rsidRDefault="00D715E9">
            <w:pPr>
              <w:rPr>
                <w:sz w:val="18"/>
                <w:szCs w:val="18"/>
              </w:rPr>
            </w:pPr>
          </w:p>
        </w:tc>
      </w:tr>
      <w:tr w:rsidR="00D715E9" w14:paraId="7AA32B10" w14:textId="77777777" w:rsidTr="00D715E9">
        <w:trPr>
          <w:cantSplit/>
          <w:trHeight w:val="1246"/>
          <w:jc w:val="center"/>
        </w:trPr>
        <w:tc>
          <w:tcPr>
            <w:tcW w:w="9195" w:type="dxa"/>
            <w:gridSpan w:val="5"/>
            <w:tcBorders>
              <w:top w:val="nil"/>
              <w:left w:val="single" w:sz="4" w:space="0" w:color="auto"/>
              <w:bottom w:val="single" w:sz="4" w:space="0" w:color="auto"/>
              <w:right w:val="single" w:sz="4" w:space="0" w:color="auto"/>
            </w:tcBorders>
            <w:vAlign w:val="center"/>
            <w:hideMark/>
          </w:tcPr>
          <w:p w14:paraId="6F99CEE5" w14:textId="77777777" w:rsidR="00D715E9" w:rsidRDefault="00D715E9">
            <w:pPr>
              <w:jc w:val="center"/>
              <w:rPr>
                <w:sz w:val="28"/>
                <w:szCs w:val="28"/>
              </w:rPr>
            </w:pPr>
            <w:r>
              <w:rPr>
                <w:sz w:val="28"/>
                <w:szCs w:val="28"/>
              </w:rPr>
              <w:t>Стандартні вироби що війшли у конструкцію</w:t>
            </w:r>
          </w:p>
        </w:tc>
      </w:tr>
      <w:tr w:rsidR="00D715E9" w14:paraId="01DAB822" w14:textId="77777777" w:rsidTr="00D715E9">
        <w:trPr>
          <w:cantSplit/>
          <w:trHeight w:val="1246"/>
          <w:jc w:val="center"/>
        </w:trPr>
        <w:tc>
          <w:tcPr>
            <w:tcW w:w="1286" w:type="dxa"/>
            <w:gridSpan w:val="2"/>
            <w:tcBorders>
              <w:top w:val="nil"/>
              <w:left w:val="single" w:sz="4" w:space="0" w:color="auto"/>
              <w:bottom w:val="single" w:sz="4" w:space="0" w:color="auto"/>
              <w:right w:val="single" w:sz="4" w:space="0" w:color="auto"/>
            </w:tcBorders>
            <w:vAlign w:val="center"/>
            <w:hideMark/>
          </w:tcPr>
          <w:p w14:paraId="60B7F906" w14:textId="77777777" w:rsidR="00D715E9" w:rsidRDefault="00D715E9">
            <w:pPr>
              <w:jc w:val="center"/>
              <w:rPr>
                <w:sz w:val="28"/>
                <w:szCs w:val="28"/>
              </w:rPr>
            </w:pPr>
            <w:r>
              <w:rPr>
                <w:sz w:val="28"/>
                <w:szCs w:val="28"/>
              </w:rPr>
              <w:t>№ елем.</w:t>
            </w:r>
          </w:p>
        </w:tc>
        <w:tc>
          <w:tcPr>
            <w:tcW w:w="4358" w:type="dxa"/>
            <w:tcBorders>
              <w:top w:val="nil"/>
              <w:left w:val="single" w:sz="4" w:space="0" w:color="auto"/>
              <w:bottom w:val="single" w:sz="4" w:space="0" w:color="auto"/>
              <w:right w:val="single" w:sz="4" w:space="0" w:color="auto"/>
            </w:tcBorders>
            <w:vAlign w:val="center"/>
            <w:hideMark/>
          </w:tcPr>
          <w:p w14:paraId="0CD950E5" w14:textId="77777777" w:rsidR="00D715E9" w:rsidRDefault="00D715E9">
            <w:pPr>
              <w:jc w:val="center"/>
              <w:rPr>
                <w:sz w:val="28"/>
                <w:szCs w:val="28"/>
              </w:rPr>
            </w:pPr>
            <w:r>
              <w:rPr>
                <w:sz w:val="28"/>
                <w:szCs w:val="28"/>
              </w:rPr>
              <w:t>Елемент</w:t>
            </w:r>
          </w:p>
        </w:tc>
        <w:tc>
          <w:tcPr>
            <w:tcW w:w="865" w:type="dxa"/>
            <w:tcBorders>
              <w:top w:val="nil"/>
              <w:left w:val="single" w:sz="4" w:space="0" w:color="auto"/>
              <w:bottom w:val="single" w:sz="4" w:space="0" w:color="auto"/>
              <w:right w:val="single" w:sz="4" w:space="0" w:color="auto"/>
            </w:tcBorders>
            <w:textDirection w:val="btLr"/>
            <w:vAlign w:val="center"/>
            <w:hideMark/>
          </w:tcPr>
          <w:p w14:paraId="08012262" w14:textId="77777777" w:rsidR="00D715E9" w:rsidRDefault="00D715E9">
            <w:pPr>
              <w:ind w:left="113" w:right="113"/>
              <w:jc w:val="center"/>
              <w:rPr>
                <w:sz w:val="28"/>
                <w:szCs w:val="28"/>
              </w:rPr>
            </w:pPr>
            <w:r>
              <w:rPr>
                <w:sz w:val="28"/>
                <w:szCs w:val="28"/>
              </w:rPr>
              <w:t>Кільк.</w:t>
            </w:r>
          </w:p>
        </w:tc>
        <w:tc>
          <w:tcPr>
            <w:tcW w:w="2686" w:type="dxa"/>
            <w:tcBorders>
              <w:top w:val="nil"/>
              <w:left w:val="single" w:sz="4" w:space="0" w:color="auto"/>
              <w:bottom w:val="single" w:sz="4" w:space="0" w:color="auto"/>
              <w:right w:val="single" w:sz="4" w:space="0" w:color="auto"/>
            </w:tcBorders>
            <w:vAlign w:val="center"/>
            <w:hideMark/>
          </w:tcPr>
          <w:p w14:paraId="2E90BE21" w14:textId="77777777" w:rsidR="00D715E9" w:rsidRDefault="00D715E9">
            <w:pPr>
              <w:jc w:val="center"/>
              <w:rPr>
                <w:sz w:val="28"/>
                <w:szCs w:val="28"/>
              </w:rPr>
            </w:pPr>
            <w:r>
              <w:rPr>
                <w:sz w:val="28"/>
                <w:szCs w:val="28"/>
              </w:rPr>
              <w:t>ГОСТ</w:t>
            </w:r>
          </w:p>
        </w:tc>
      </w:tr>
      <w:tr w:rsidR="00D715E9" w14:paraId="768D3DCB" w14:textId="77777777" w:rsidTr="00D715E9">
        <w:trPr>
          <w:jc w:val="center"/>
        </w:trPr>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3ED6900C" w14:textId="77777777" w:rsidR="00D715E9" w:rsidRDefault="00D715E9">
            <w:pPr>
              <w:jc w:val="center"/>
              <w:rPr>
                <w:sz w:val="28"/>
                <w:szCs w:val="28"/>
              </w:rPr>
            </w:pPr>
            <w:r>
              <w:rPr>
                <w:sz w:val="28"/>
                <w:szCs w:val="28"/>
              </w:rPr>
              <w:t>1</w:t>
            </w:r>
          </w:p>
        </w:tc>
        <w:tc>
          <w:tcPr>
            <w:tcW w:w="4358" w:type="dxa"/>
            <w:tcBorders>
              <w:top w:val="single" w:sz="4" w:space="0" w:color="auto"/>
              <w:left w:val="single" w:sz="4" w:space="0" w:color="auto"/>
              <w:bottom w:val="single" w:sz="4" w:space="0" w:color="auto"/>
              <w:right w:val="single" w:sz="4" w:space="0" w:color="auto"/>
            </w:tcBorders>
            <w:vAlign w:val="center"/>
            <w:hideMark/>
          </w:tcPr>
          <w:p w14:paraId="4860EFD5" w14:textId="77777777" w:rsidR="00D715E9" w:rsidRDefault="00D715E9">
            <w:pPr>
              <w:rPr>
                <w:sz w:val="28"/>
                <w:szCs w:val="28"/>
              </w:rPr>
            </w:pPr>
            <w:r>
              <w:rPr>
                <w:sz w:val="28"/>
                <w:szCs w:val="28"/>
              </w:rPr>
              <w:t>Болти М16х1,5 -6</w:t>
            </w:r>
            <w:r>
              <w:rPr>
                <w:sz w:val="28"/>
                <w:szCs w:val="28"/>
                <w:lang w:val="en-US"/>
              </w:rPr>
              <w:t>g</w:t>
            </w:r>
            <w:r>
              <w:rPr>
                <w:sz w:val="28"/>
                <w:szCs w:val="28"/>
              </w:rPr>
              <w:t>х55.66.026</w:t>
            </w:r>
          </w:p>
        </w:tc>
        <w:tc>
          <w:tcPr>
            <w:tcW w:w="865" w:type="dxa"/>
            <w:tcBorders>
              <w:top w:val="single" w:sz="4" w:space="0" w:color="auto"/>
              <w:left w:val="single" w:sz="4" w:space="0" w:color="auto"/>
              <w:bottom w:val="single" w:sz="4" w:space="0" w:color="auto"/>
              <w:right w:val="single" w:sz="4" w:space="0" w:color="auto"/>
            </w:tcBorders>
            <w:vAlign w:val="center"/>
            <w:hideMark/>
          </w:tcPr>
          <w:p w14:paraId="49DD9632" w14:textId="77777777" w:rsidR="00D715E9" w:rsidRDefault="00D715E9">
            <w:pPr>
              <w:jc w:val="center"/>
              <w:rPr>
                <w:rFonts w:eastAsia="Microsoft Sans Serif"/>
                <w:sz w:val="28"/>
                <w:szCs w:val="28"/>
                <w:lang w:eastAsia="uk-UA" w:bidi="uk-UA"/>
              </w:rPr>
            </w:pPr>
            <w:r>
              <w:rPr>
                <w:sz w:val="28"/>
                <w:szCs w:val="28"/>
              </w:rPr>
              <w:t>52</w:t>
            </w:r>
          </w:p>
        </w:tc>
        <w:tc>
          <w:tcPr>
            <w:tcW w:w="2686" w:type="dxa"/>
            <w:tcBorders>
              <w:top w:val="single" w:sz="4" w:space="0" w:color="auto"/>
              <w:left w:val="single" w:sz="4" w:space="0" w:color="auto"/>
              <w:bottom w:val="single" w:sz="4" w:space="0" w:color="auto"/>
              <w:right w:val="single" w:sz="4" w:space="0" w:color="auto"/>
            </w:tcBorders>
            <w:vAlign w:val="center"/>
            <w:hideMark/>
          </w:tcPr>
          <w:p w14:paraId="54D7D182" w14:textId="77777777" w:rsidR="00D715E9" w:rsidRDefault="00D715E9">
            <w:pPr>
              <w:jc w:val="center"/>
              <w:rPr>
                <w:sz w:val="28"/>
                <w:szCs w:val="28"/>
                <w:lang w:val="uk-UA"/>
              </w:rPr>
            </w:pPr>
            <w:r>
              <w:rPr>
                <w:sz w:val="28"/>
                <w:szCs w:val="28"/>
              </w:rPr>
              <w:t>ГОСТ 7796-70</w:t>
            </w:r>
          </w:p>
        </w:tc>
      </w:tr>
      <w:tr w:rsidR="00D715E9" w14:paraId="77BC0547" w14:textId="77777777" w:rsidTr="00D715E9">
        <w:trPr>
          <w:jc w:val="center"/>
        </w:trPr>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23887F39" w14:textId="77777777" w:rsidR="00D715E9" w:rsidRDefault="00D715E9">
            <w:pPr>
              <w:jc w:val="center"/>
              <w:rPr>
                <w:sz w:val="28"/>
                <w:szCs w:val="28"/>
              </w:rPr>
            </w:pPr>
            <w:r>
              <w:rPr>
                <w:sz w:val="28"/>
                <w:szCs w:val="28"/>
              </w:rPr>
              <w:t>2</w:t>
            </w:r>
          </w:p>
        </w:tc>
        <w:tc>
          <w:tcPr>
            <w:tcW w:w="4358" w:type="dxa"/>
            <w:tcBorders>
              <w:top w:val="single" w:sz="4" w:space="0" w:color="auto"/>
              <w:left w:val="single" w:sz="4" w:space="0" w:color="auto"/>
              <w:bottom w:val="single" w:sz="4" w:space="0" w:color="auto"/>
              <w:right w:val="single" w:sz="4" w:space="0" w:color="auto"/>
            </w:tcBorders>
            <w:vAlign w:val="center"/>
            <w:hideMark/>
          </w:tcPr>
          <w:p w14:paraId="46856587" w14:textId="77777777" w:rsidR="00D715E9" w:rsidRDefault="00D715E9">
            <w:pPr>
              <w:rPr>
                <w:sz w:val="28"/>
                <w:szCs w:val="28"/>
              </w:rPr>
            </w:pPr>
            <w:r>
              <w:rPr>
                <w:sz w:val="28"/>
                <w:szCs w:val="28"/>
              </w:rPr>
              <w:t>Болти М16х1,5 -6gх25</w:t>
            </w:r>
          </w:p>
        </w:tc>
        <w:tc>
          <w:tcPr>
            <w:tcW w:w="865" w:type="dxa"/>
            <w:tcBorders>
              <w:top w:val="single" w:sz="4" w:space="0" w:color="auto"/>
              <w:left w:val="single" w:sz="4" w:space="0" w:color="auto"/>
              <w:bottom w:val="single" w:sz="4" w:space="0" w:color="auto"/>
              <w:right w:val="single" w:sz="4" w:space="0" w:color="auto"/>
            </w:tcBorders>
            <w:vAlign w:val="center"/>
            <w:hideMark/>
          </w:tcPr>
          <w:p w14:paraId="0694D240" w14:textId="77777777" w:rsidR="00D715E9" w:rsidRDefault="00D715E9">
            <w:pPr>
              <w:jc w:val="center"/>
              <w:rPr>
                <w:sz w:val="28"/>
                <w:szCs w:val="28"/>
              </w:rPr>
            </w:pPr>
            <w:r>
              <w:rPr>
                <w:sz w:val="28"/>
                <w:szCs w:val="28"/>
              </w:rPr>
              <w:t>56</w:t>
            </w:r>
          </w:p>
        </w:tc>
        <w:tc>
          <w:tcPr>
            <w:tcW w:w="2686" w:type="dxa"/>
            <w:tcBorders>
              <w:top w:val="single" w:sz="4" w:space="0" w:color="auto"/>
              <w:left w:val="single" w:sz="4" w:space="0" w:color="auto"/>
              <w:bottom w:val="single" w:sz="4" w:space="0" w:color="auto"/>
              <w:right w:val="single" w:sz="4" w:space="0" w:color="auto"/>
            </w:tcBorders>
            <w:vAlign w:val="center"/>
            <w:hideMark/>
          </w:tcPr>
          <w:p w14:paraId="16528B70" w14:textId="77777777" w:rsidR="00D715E9" w:rsidRDefault="00D715E9">
            <w:pPr>
              <w:jc w:val="center"/>
              <w:rPr>
                <w:sz w:val="28"/>
                <w:szCs w:val="28"/>
              </w:rPr>
            </w:pPr>
            <w:r>
              <w:rPr>
                <w:sz w:val="28"/>
                <w:szCs w:val="28"/>
              </w:rPr>
              <w:t>ГОСТ 7798-70</w:t>
            </w:r>
          </w:p>
        </w:tc>
      </w:tr>
      <w:tr w:rsidR="00D715E9" w14:paraId="581143A0" w14:textId="77777777" w:rsidTr="00D715E9">
        <w:trPr>
          <w:jc w:val="center"/>
        </w:trPr>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03235A7A" w14:textId="77777777" w:rsidR="00D715E9" w:rsidRDefault="00D715E9">
            <w:pPr>
              <w:jc w:val="center"/>
              <w:rPr>
                <w:rFonts w:eastAsia="Microsoft Sans Serif"/>
                <w:sz w:val="28"/>
                <w:szCs w:val="28"/>
                <w:lang w:eastAsia="uk-UA" w:bidi="uk-UA"/>
              </w:rPr>
            </w:pPr>
            <w:r>
              <w:rPr>
                <w:sz w:val="28"/>
                <w:szCs w:val="28"/>
              </w:rPr>
              <w:t>3</w:t>
            </w:r>
          </w:p>
        </w:tc>
        <w:tc>
          <w:tcPr>
            <w:tcW w:w="4358" w:type="dxa"/>
            <w:tcBorders>
              <w:top w:val="single" w:sz="4" w:space="0" w:color="auto"/>
              <w:left w:val="single" w:sz="4" w:space="0" w:color="auto"/>
              <w:bottom w:val="single" w:sz="4" w:space="0" w:color="auto"/>
              <w:right w:val="single" w:sz="4" w:space="0" w:color="auto"/>
            </w:tcBorders>
            <w:hideMark/>
          </w:tcPr>
          <w:p w14:paraId="7E529A29" w14:textId="77777777" w:rsidR="00D715E9" w:rsidRDefault="00D715E9">
            <w:pPr>
              <w:rPr>
                <w:sz w:val="28"/>
                <w:szCs w:val="28"/>
              </w:rPr>
            </w:pPr>
            <w:r>
              <w:rPr>
                <w:sz w:val="28"/>
                <w:szCs w:val="28"/>
              </w:rPr>
              <w:t>Болти М16х1,5 -6gх50</w:t>
            </w:r>
          </w:p>
        </w:tc>
        <w:tc>
          <w:tcPr>
            <w:tcW w:w="865" w:type="dxa"/>
            <w:tcBorders>
              <w:top w:val="single" w:sz="4" w:space="0" w:color="auto"/>
              <w:left w:val="single" w:sz="4" w:space="0" w:color="auto"/>
              <w:bottom w:val="single" w:sz="4" w:space="0" w:color="auto"/>
              <w:right w:val="single" w:sz="4" w:space="0" w:color="auto"/>
            </w:tcBorders>
            <w:hideMark/>
          </w:tcPr>
          <w:p w14:paraId="41F11EAB" w14:textId="77777777" w:rsidR="00D715E9" w:rsidRDefault="00D715E9">
            <w:pPr>
              <w:jc w:val="center"/>
              <w:rPr>
                <w:sz w:val="28"/>
                <w:szCs w:val="28"/>
              </w:rPr>
            </w:pPr>
            <w:r>
              <w:rPr>
                <w:sz w:val="28"/>
                <w:szCs w:val="28"/>
              </w:rPr>
              <w:t>28</w:t>
            </w:r>
          </w:p>
        </w:tc>
        <w:tc>
          <w:tcPr>
            <w:tcW w:w="2686" w:type="dxa"/>
            <w:tcBorders>
              <w:top w:val="single" w:sz="4" w:space="0" w:color="auto"/>
              <w:left w:val="single" w:sz="4" w:space="0" w:color="auto"/>
              <w:bottom w:val="single" w:sz="4" w:space="0" w:color="auto"/>
              <w:right w:val="single" w:sz="4" w:space="0" w:color="auto"/>
            </w:tcBorders>
            <w:hideMark/>
          </w:tcPr>
          <w:p w14:paraId="5A3255C5" w14:textId="77777777" w:rsidR="00D715E9" w:rsidRDefault="00D715E9">
            <w:pPr>
              <w:jc w:val="center"/>
              <w:rPr>
                <w:sz w:val="28"/>
                <w:szCs w:val="28"/>
              </w:rPr>
            </w:pPr>
            <w:r>
              <w:rPr>
                <w:sz w:val="28"/>
                <w:szCs w:val="28"/>
              </w:rPr>
              <w:t>ГОСТ 7798-70</w:t>
            </w:r>
          </w:p>
        </w:tc>
      </w:tr>
      <w:tr w:rsidR="00D715E9" w14:paraId="687E3243" w14:textId="77777777" w:rsidTr="00D715E9">
        <w:trPr>
          <w:jc w:val="center"/>
        </w:trPr>
        <w:tc>
          <w:tcPr>
            <w:tcW w:w="1286" w:type="dxa"/>
            <w:gridSpan w:val="2"/>
            <w:tcBorders>
              <w:top w:val="single" w:sz="4" w:space="0" w:color="auto"/>
              <w:left w:val="single" w:sz="4" w:space="0" w:color="auto"/>
              <w:bottom w:val="single" w:sz="4" w:space="0" w:color="auto"/>
              <w:right w:val="single" w:sz="4" w:space="0" w:color="auto"/>
            </w:tcBorders>
            <w:hideMark/>
          </w:tcPr>
          <w:p w14:paraId="295C41E5" w14:textId="77777777" w:rsidR="00D715E9" w:rsidRDefault="00D715E9">
            <w:pPr>
              <w:jc w:val="center"/>
              <w:rPr>
                <w:rFonts w:eastAsia="Microsoft Sans Serif"/>
                <w:sz w:val="28"/>
                <w:szCs w:val="28"/>
                <w:lang w:eastAsia="uk-UA" w:bidi="uk-UA"/>
              </w:rPr>
            </w:pPr>
            <w:r>
              <w:rPr>
                <w:sz w:val="28"/>
                <w:szCs w:val="28"/>
              </w:rPr>
              <w:t>4</w:t>
            </w:r>
          </w:p>
        </w:tc>
        <w:tc>
          <w:tcPr>
            <w:tcW w:w="4358" w:type="dxa"/>
            <w:tcBorders>
              <w:top w:val="single" w:sz="4" w:space="0" w:color="auto"/>
              <w:left w:val="single" w:sz="4" w:space="0" w:color="auto"/>
              <w:bottom w:val="single" w:sz="4" w:space="0" w:color="auto"/>
              <w:right w:val="single" w:sz="4" w:space="0" w:color="auto"/>
            </w:tcBorders>
            <w:vAlign w:val="center"/>
            <w:hideMark/>
          </w:tcPr>
          <w:p w14:paraId="5358AFD4" w14:textId="77777777" w:rsidR="00D715E9" w:rsidRDefault="00D715E9">
            <w:pPr>
              <w:rPr>
                <w:sz w:val="28"/>
                <w:szCs w:val="28"/>
                <w:lang w:val="uk-UA"/>
              </w:rPr>
            </w:pPr>
            <w:r>
              <w:rPr>
                <w:sz w:val="28"/>
                <w:szCs w:val="28"/>
              </w:rPr>
              <w:t>Шайбы 16</w:t>
            </w:r>
          </w:p>
        </w:tc>
        <w:tc>
          <w:tcPr>
            <w:tcW w:w="865" w:type="dxa"/>
            <w:tcBorders>
              <w:top w:val="single" w:sz="4" w:space="0" w:color="auto"/>
              <w:left w:val="single" w:sz="4" w:space="0" w:color="auto"/>
              <w:bottom w:val="single" w:sz="4" w:space="0" w:color="auto"/>
              <w:right w:val="single" w:sz="4" w:space="0" w:color="auto"/>
            </w:tcBorders>
            <w:hideMark/>
          </w:tcPr>
          <w:p w14:paraId="0C5E365B" w14:textId="77777777" w:rsidR="00D715E9" w:rsidRDefault="00D715E9">
            <w:pPr>
              <w:jc w:val="center"/>
              <w:rPr>
                <w:sz w:val="28"/>
                <w:szCs w:val="28"/>
              </w:rPr>
            </w:pPr>
            <w:r>
              <w:rPr>
                <w:sz w:val="28"/>
                <w:szCs w:val="28"/>
              </w:rPr>
              <w:t>56</w:t>
            </w:r>
          </w:p>
        </w:tc>
        <w:tc>
          <w:tcPr>
            <w:tcW w:w="2686" w:type="dxa"/>
            <w:tcBorders>
              <w:top w:val="single" w:sz="4" w:space="0" w:color="auto"/>
              <w:left w:val="single" w:sz="4" w:space="0" w:color="auto"/>
              <w:bottom w:val="single" w:sz="4" w:space="0" w:color="auto"/>
              <w:right w:val="single" w:sz="4" w:space="0" w:color="auto"/>
            </w:tcBorders>
            <w:hideMark/>
          </w:tcPr>
          <w:p w14:paraId="1557E879" w14:textId="77777777" w:rsidR="00D715E9" w:rsidRDefault="00D715E9">
            <w:pPr>
              <w:jc w:val="center"/>
              <w:rPr>
                <w:sz w:val="28"/>
                <w:szCs w:val="28"/>
              </w:rPr>
            </w:pPr>
            <w:r>
              <w:rPr>
                <w:sz w:val="28"/>
                <w:szCs w:val="28"/>
              </w:rPr>
              <w:t>ГОСТ 6402-70</w:t>
            </w:r>
          </w:p>
        </w:tc>
      </w:tr>
      <w:tr w:rsidR="00D715E9" w14:paraId="073960D6" w14:textId="77777777" w:rsidTr="00D715E9">
        <w:trPr>
          <w:jc w:val="center"/>
        </w:trPr>
        <w:tc>
          <w:tcPr>
            <w:tcW w:w="1286" w:type="dxa"/>
            <w:gridSpan w:val="2"/>
            <w:tcBorders>
              <w:top w:val="single" w:sz="4" w:space="0" w:color="auto"/>
              <w:left w:val="single" w:sz="4" w:space="0" w:color="auto"/>
              <w:bottom w:val="single" w:sz="4" w:space="0" w:color="auto"/>
              <w:right w:val="single" w:sz="4" w:space="0" w:color="auto"/>
            </w:tcBorders>
            <w:hideMark/>
          </w:tcPr>
          <w:p w14:paraId="4C5B190B" w14:textId="77777777" w:rsidR="00D715E9" w:rsidRDefault="00D715E9">
            <w:pPr>
              <w:jc w:val="center"/>
              <w:rPr>
                <w:rFonts w:eastAsia="Microsoft Sans Serif"/>
                <w:sz w:val="28"/>
                <w:szCs w:val="28"/>
                <w:lang w:eastAsia="uk-UA" w:bidi="uk-UA"/>
              </w:rPr>
            </w:pPr>
            <w:r>
              <w:rPr>
                <w:sz w:val="28"/>
                <w:szCs w:val="28"/>
              </w:rPr>
              <w:t>5</w:t>
            </w:r>
          </w:p>
        </w:tc>
        <w:tc>
          <w:tcPr>
            <w:tcW w:w="4358" w:type="dxa"/>
            <w:tcBorders>
              <w:top w:val="single" w:sz="4" w:space="0" w:color="auto"/>
              <w:left w:val="single" w:sz="4" w:space="0" w:color="auto"/>
              <w:bottom w:val="single" w:sz="4" w:space="0" w:color="auto"/>
              <w:right w:val="single" w:sz="4" w:space="0" w:color="auto"/>
            </w:tcBorders>
            <w:vAlign w:val="center"/>
            <w:hideMark/>
          </w:tcPr>
          <w:p w14:paraId="5DDC99A1" w14:textId="77777777" w:rsidR="00D715E9" w:rsidRDefault="00D715E9">
            <w:pPr>
              <w:rPr>
                <w:sz w:val="28"/>
                <w:szCs w:val="28"/>
              </w:rPr>
            </w:pPr>
            <w:r>
              <w:rPr>
                <w:sz w:val="28"/>
                <w:szCs w:val="28"/>
              </w:rPr>
              <w:t>Шайбы С 16</w:t>
            </w:r>
          </w:p>
        </w:tc>
        <w:tc>
          <w:tcPr>
            <w:tcW w:w="865" w:type="dxa"/>
            <w:tcBorders>
              <w:top w:val="single" w:sz="4" w:space="0" w:color="auto"/>
              <w:left w:val="single" w:sz="4" w:space="0" w:color="auto"/>
              <w:bottom w:val="single" w:sz="4" w:space="0" w:color="auto"/>
              <w:right w:val="single" w:sz="4" w:space="0" w:color="auto"/>
            </w:tcBorders>
            <w:hideMark/>
          </w:tcPr>
          <w:p w14:paraId="72FE9F22" w14:textId="77777777" w:rsidR="00D715E9" w:rsidRDefault="00D715E9">
            <w:pPr>
              <w:jc w:val="center"/>
              <w:rPr>
                <w:sz w:val="28"/>
                <w:szCs w:val="28"/>
              </w:rPr>
            </w:pPr>
            <w:r>
              <w:rPr>
                <w:sz w:val="28"/>
                <w:szCs w:val="28"/>
              </w:rPr>
              <w:t>28</w:t>
            </w:r>
          </w:p>
        </w:tc>
        <w:tc>
          <w:tcPr>
            <w:tcW w:w="2686" w:type="dxa"/>
            <w:tcBorders>
              <w:top w:val="single" w:sz="4" w:space="0" w:color="auto"/>
              <w:left w:val="single" w:sz="4" w:space="0" w:color="auto"/>
              <w:bottom w:val="single" w:sz="4" w:space="0" w:color="auto"/>
              <w:right w:val="single" w:sz="4" w:space="0" w:color="auto"/>
            </w:tcBorders>
            <w:hideMark/>
          </w:tcPr>
          <w:p w14:paraId="2D2BDFE7" w14:textId="77777777" w:rsidR="00D715E9" w:rsidRDefault="00D715E9">
            <w:pPr>
              <w:jc w:val="center"/>
              <w:rPr>
                <w:sz w:val="28"/>
                <w:szCs w:val="28"/>
              </w:rPr>
            </w:pPr>
            <w:r>
              <w:rPr>
                <w:sz w:val="28"/>
                <w:szCs w:val="28"/>
              </w:rPr>
              <w:t>ГОСТ 11371-78</w:t>
            </w:r>
          </w:p>
        </w:tc>
      </w:tr>
      <w:tr w:rsidR="00D715E9" w14:paraId="1B5EA4FB" w14:textId="77777777" w:rsidTr="00D715E9">
        <w:trPr>
          <w:jc w:val="center"/>
        </w:trPr>
        <w:tc>
          <w:tcPr>
            <w:tcW w:w="1286" w:type="dxa"/>
            <w:gridSpan w:val="2"/>
            <w:tcBorders>
              <w:top w:val="single" w:sz="4" w:space="0" w:color="auto"/>
              <w:left w:val="single" w:sz="4" w:space="0" w:color="auto"/>
              <w:bottom w:val="single" w:sz="4" w:space="0" w:color="auto"/>
              <w:right w:val="single" w:sz="4" w:space="0" w:color="auto"/>
            </w:tcBorders>
            <w:hideMark/>
          </w:tcPr>
          <w:p w14:paraId="3F44A2E5" w14:textId="77777777" w:rsidR="00D715E9" w:rsidRDefault="00D715E9">
            <w:pPr>
              <w:jc w:val="center"/>
              <w:rPr>
                <w:rFonts w:eastAsia="Microsoft Sans Serif"/>
                <w:sz w:val="28"/>
                <w:szCs w:val="28"/>
                <w:lang w:eastAsia="uk-UA" w:bidi="uk-UA"/>
              </w:rPr>
            </w:pPr>
            <w:r>
              <w:rPr>
                <w:sz w:val="28"/>
                <w:szCs w:val="28"/>
              </w:rPr>
              <w:t>6</w:t>
            </w:r>
          </w:p>
        </w:tc>
        <w:tc>
          <w:tcPr>
            <w:tcW w:w="4358" w:type="dxa"/>
            <w:tcBorders>
              <w:top w:val="single" w:sz="4" w:space="0" w:color="auto"/>
              <w:left w:val="single" w:sz="4" w:space="0" w:color="auto"/>
              <w:bottom w:val="single" w:sz="4" w:space="0" w:color="auto"/>
              <w:right w:val="single" w:sz="4" w:space="0" w:color="auto"/>
            </w:tcBorders>
            <w:vAlign w:val="center"/>
            <w:hideMark/>
          </w:tcPr>
          <w:p w14:paraId="472A0B06" w14:textId="77777777" w:rsidR="00D715E9" w:rsidRDefault="00D715E9">
            <w:pPr>
              <w:rPr>
                <w:sz w:val="28"/>
                <w:szCs w:val="28"/>
                <w:lang w:val="uk-UA"/>
              </w:rPr>
            </w:pPr>
            <w:r>
              <w:rPr>
                <w:sz w:val="28"/>
                <w:szCs w:val="28"/>
              </w:rPr>
              <w:t>Гайка М16х1,5 -6Н.6.026</w:t>
            </w:r>
          </w:p>
        </w:tc>
        <w:tc>
          <w:tcPr>
            <w:tcW w:w="865" w:type="dxa"/>
            <w:tcBorders>
              <w:top w:val="single" w:sz="4" w:space="0" w:color="auto"/>
              <w:left w:val="single" w:sz="4" w:space="0" w:color="auto"/>
              <w:bottom w:val="single" w:sz="4" w:space="0" w:color="auto"/>
              <w:right w:val="single" w:sz="4" w:space="0" w:color="auto"/>
            </w:tcBorders>
            <w:vAlign w:val="center"/>
            <w:hideMark/>
          </w:tcPr>
          <w:p w14:paraId="32F5CB3C" w14:textId="77777777" w:rsidR="00D715E9" w:rsidRDefault="00D715E9">
            <w:pPr>
              <w:jc w:val="center"/>
              <w:rPr>
                <w:sz w:val="28"/>
                <w:szCs w:val="28"/>
              </w:rPr>
            </w:pPr>
            <w:r>
              <w:rPr>
                <w:sz w:val="28"/>
                <w:szCs w:val="28"/>
              </w:rPr>
              <w:t>160</w:t>
            </w:r>
          </w:p>
        </w:tc>
        <w:tc>
          <w:tcPr>
            <w:tcW w:w="2686" w:type="dxa"/>
            <w:tcBorders>
              <w:top w:val="single" w:sz="4" w:space="0" w:color="auto"/>
              <w:left w:val="single" w:sz="4" w:space="0" w:color="auto"/>
              <w:bottom w:val="single" w:sz="4" w:space="0" w:color="auto"/>
              <w:right w:val="single" w:sz="4" w:space="0" w:color="auto"/>
            </w:tcBorders>
            <w:vAlign w:val="center"/>
            <w:hideMark/>
          </w:tcPr>
          <w:p w14:paraId="1A827F69" w14:textId="77777777" w:rsidR="00D715E9" w:rsidRDefault="00D715E9">
            <w:pPr>
              <w:jc w:val="center"/>
              <w:rPr>
                <w:sz w:val="28"/>
                <w:szCs w:val="28"/>
                <w:lang w:val="uk-UA"/>
              </w:rPr>
            </w:pPr>
            <w:r>
              <w:rPr>
                <w:sz w:val="28"/>
                <w:szCs w:val="28"/>
              </w:rPr>
              <w:t>ГОСТ 5915-70</w:t>
            </w:r>
          </w:p>
        </w:tc>
      </w:tr>
    </w:tbl>
    <w:p w14:paraId="18EBEFC0" w14:textId="77777777" w:rsidR="00D715E9" w:rsidRDefault="00D715E9" w:rsidP="00D715E9">
      <w:pPr>
        <w:ind w:firstLine="709"/>
        <w:jc w:val="both"/>
        <w:rPr>
          <w:sz w:val="28"/>
          <w:szCs w:val="28"/>
          <w:lang w:bidi="uk-UA"/>
        </w:rPr>
      </w:pPr>
    </w:p>
    <w:p w14:paraId="570CC15D" w14:textId="39F89338" w:rsidR="00563794" w:rsidRPr="00543EE5" w:rsidRDefault="00563794" w:rsidP="00F80726">
      <w:pPr>
        <w:framePr w:hSpace="180" w:wrap="around" w:vAnchor="text" w:hAnchor="text" w:xAlign="center" w:y="1"/>
        <w:ind w:firstLine="567"/>
        <w:suppressOverlap/>
        <w:jc w:val="right"/>
        <w:rPr>
          <w:i/>
          <w:color w:val="000000" w:themeColor="text1"/>
          <w:lang w:eastAsia="x-none"/>
        </w:rPr>
      </w:pPr>
    </w:p>
    <w:sectPr w:rsidR="00563794" w:rsidRPr="00543EE5" w:rsidSect="004C6C16">
      <w:pgSz w:w="11906" w:h="16838"/>
      <w:pgMar w:top="567" w:right="707" w:bottom="119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5EBEF" w14:textId="77777777" w:rsidR="007E5355" w:rsidRDefault="007E5355" w:rsidP="009E5F56">
      <w:r>
        <w:separator/>
      </w:r>
    </w:p>
  </w:endnote>
  <w:endnote w:type="continuationSeparator" w:id="0">
    <w:p w14:paraId="25898C83" w14:textId="77777777" w:rsidR="007E5355" w:rsidRDefault="007E5355" w:rsidP="009E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5815E" w14:textId="77777777" w:rsidR="007E5355" w:rsidRDefault="007E5355" w:rsidP="009E5F56">
      <w:r>
        <w:separator/>
      </w:r>
    </w:p>
  </w:footnote>
  <w:footnote w:type="continuationSeparator" w:id="0">
    <w:p w14:paraId="24225E77" w14:textId="77777777" w:rsidR="007E5355" w:rsidRDefault="007E5355" w:rsidP="009E5F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decimal"/>
      <w:lvlText w:val="%1."/>
      <w:lvlJc w:val="left"/>
      <w:pPr>
        <w:tabs>
          <w:tab w:val="num" w:pos="0"/>
        </w:tabs>
        <w:ind w:left="927" w:hanging="360"/>
      </w:pPr>
    </w:lvl>
    <w:lvl w:ilvl="1">
      <w:start w:val="1"/>
      <w:numFmt w:val="decimal"/>
      <w:lvlText w:val="%1.%2."/>
      <w:lvlJc w:val="left"/>
      <w:pPr>
        <w:tabs>
          <w:tab w:val="num" w:pos="0"/>
        </w:tabs>
        <w:ind w:left="1647" w:hanging="720"/>
      </w:pPr>
    </w:lvl>
    <w:lvl w:ilvl="2">
      <w:start w:val="1"/>
      <w:numFmt w:val="decimal"/>
      <w:lvlText w:val="%1.%2.%3."/>
      <w:lvlJc w:val="left"/>
      <w:pPr>
        <w:tabs>
          <w:tab w:val="num" w:pos="0"/>
        </w:tabs>
        <w:ind w:left="2007" w:hanging="720"/>
      </w:pPr>
    </w:lvl>
    <w:lvl w:ilvl="3">
      <w:start w:val="1"/>
      <w:numFmt w:val="decimal"/>
      <w:lvlText w:val="%1.%2.%3.%4."/>
      <w:lvlJc w:val="left"/>
      <w:pPr>
        <w:tabs>
          <w:tab w:val="num" w:pos="0"/>
        </w:tabs>
        <w:ind w:left="2727" w:hanging="108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807" w:hanging="1440"/>
      </w:pPr>
    </w:lvl>
    <w:lvl w:ilvl="6">
      <w:start w:val="1"/>
      <w:numFmt w:val="decimal"/>
      <w:lvlText w:val="%1.%2.%3.%4.%5.%6.%7."/>
      <w:lvlJc w:val="left"/>
      <w:pPr>
        <w:tabs>
          <w:tab w:val="num" w:pos="0"/>
        </w:tabs>
        <w:ind w:left="4167" w:hanging="1440"/>
      </w:pPr>
    </w:lvl>
    <w:lvl w:ilvl="7">
      <w:start w:val="1"/>
      <w:numFmt w:val="decimal"/>
      <w:lvlText w:val="%1.%2.%3.%4.%5.%6.%7.%8."/>
      <w:lvlJc w:val="left"/>
      <w:pPr>
        <w:tabs>
          <w:tab w:val="num" w:pos="0"/>
        </w:tabs>
        <w:ind w:left="4887" w:hanging="1800"/>
      </w:pPr>
    </w:lvl>
    <w:lvl w:ilvl="8">
      <w:start w:val="1"/>
      <w:numFmt w:val="decimal"/>
      <w:lvlText w:val="%1.%2.%3.%4.%5.%6.%7.%8.%9."/>
      <w:lvlJc w:val="left"/>
      <w:pPr>
        <w:tabs>
          <w:tab w:val="num" w:pos="0"/>
        </w:tabs>
        <w:ind w:left="5247" w:hanging="1800"/>
      </w:pPr>
    </w:lvl>
  </w:abstractNum>
  <w:abstractNum w:abstractNumId="1" w15:restartNumberingAfterBreak="0">
    <w:nsid w:val="03D003C1"/>
    <w:multiLevelType w:val="multilevel"/>
    <w:tmpl w:val="44B8B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010FF"/>
    <w:multiLevelType w:val="hybridMultilevel"/>
    <w:tmpl w:val="7E54E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CA94FE8"/>
    <w:multiLevelType w:val="multilevel"/>
    <w:tmpl w:val="9F809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FF778E"/>
    <w:multiLevelType w:val="multilevel"/>
    <w:tmpl w:val="B0E26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342364"/>
    <w:multiLevelType w:val="hybridMultilevel"/>
    <w:tmpl w:val="C988FC06"/>
    <w:lvl w:ilvl="0" w:tplc="A0123BD6">
      <w:numFmt w:val="bullet"/>
      <w:lvlText w:val="-"/>
      <w:lvlJc w:val="left"/>
      <w:pPr>
        <w:ind w:left="927" w:hanging="360"/>
      </w:pPr>
      <w:rPr>
        <w:rFonts w:ascii="Times New Roman" w:eastAsia="Times New Roman" w:hAnsi="Times New Roman" w:cs="Times New Roman"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6" w15:restartNumberingAfterBreak="0">
    <w:nsid w:val="373E7349"/>
    <w:multiLevelType w:val="hybridMultilevel"/>
    <w:tmpl w:val="73FC0758"/>
    <w:lvl w:ilvl="0" w:tplc="72C4433C">
      <w:start w:val="1"/>
      <w:numFmt w:val="bullet"/>
      <w:lvlText w:val="-"/>
      <w:lvlJc w:val="left"/>
      <w:pPr>
        <w:ind w:left="645" w:hanging="360"/>
      </w:pPr>
      <w:rPr>
        <w:rFonts w:ascii="Times New Roman" w:eastAsia="Times New Roman" w:hAnsi="Times New Roman" w:cs="Times New Roman" w:hint="default"/>
      </w:rPr>
    </w:lvl>
    <w:lvl w:ilvl="1" w:tplc="04220003" w:tentative="1">
      <w:start w:val="1"/>
      <w:numFmt w:val="bullet"/>
      <w:lvlText w:val="o"/>
      <w:lvlJc w:val="left"/>
      <w:pPr>
        <w:ind w:left="1365" w:hanging="360"/>
      </w:pPr>
      <w:rPr>
        <w:rFonts w:ascii="Courier New" w:hAnsi="Courier New" w:cs="Courier New" w:hint="default"/>
      </w:rPr>
    </w:lvl>
    <w:lvl w:ilvl="2" w:tplc="04220005" w:tentative="1">
      <w:start w:val="1"/>
      <w:numFmt w:val="bullet"/>
      <w:lvlText w:val=""/>
      <w:lvlJc w:val="left"/>
      <w:pPr>
        <w:ind w:left="2085" w:hanging="360"/>
      </w:pPr>
      <w:rPr>
        <w:rFonts w:ascii="Wingdings" w:hAnsi="Wingdings" w:hint="default"/>
      </w:rPr>
    </w:lvl>
    <w:lvl w:ilvl="3" w:tplc="04220001" w:tentative="1">
      <w:start w:val="1"/>
      <w:numFmt w:val="bullet"/>
      <w:lvlText w:val=""/>
      <w:lvlJc w:val="left"/>
      <w:pPr>
        <w:ind w:left="2805" w:hanging="360"/>
      </w:pPr>
      <w:rPr>
        <w:rFonts w:ascii="Symbol" w:hAnsi="Symbol" w:hint="default"/>
      </w:rPr>
    </w:lvl>
    <w:lvl w:ilvl="4" w:tplc="04220003" w:tentative="1">
      <w:start w:val="1"/>
      <w:numFmt w:val="bullet"/>
      <w:lvlText w:val="o"/>
      <w:lvlJc w:val="left"/>
      <w:pPr>
        <w:ind w:left="3525" w:hanging="360"/>
      </w:pPr>
      <w:rPr>
        <w:rFonts w:ascii="Courier New" w:hAnsi="Courier New" w:cs="Courier New" w:hint="default"/>
      </w:rPr>
    </w:lvl>
    <w:lvl w:ilvl="5" w:tplc="04220005" w:tentative="1">
      <w:start w:val="1"/>
      <w:numFmt w:val="bullet"/>
      <w:lvlText w:val=""/>
      <w:lvlJc w:val="left"/>
      <w:pPr>
        <w:ind w:left="4245" w:hanging="360"/>
      </w:pPr>
      <w:rPr>
        <w:rFonts w:ascii="Wingdings" w:hAnsi="Wingdings" w:hint="default"/>
      </w:rPr>
    </w:lvl>
    <w:lvl w:ilvl="6" w:tplc="04220001" w:tentative="1">
      <w:start w:val="1"/>
      <w:numFmt w:val="bullet"/>
      <w:lvlText w:val=""/>
      <w:lvlJc w:val="left"/>
      <w:pPr>
        <w:ind w:left="4965" w:hanging="360"/>
      </w:pPr>
      <w:rPr>
        <w:rFonts w:ascii="Symbol" w:hAnsi="Symbol" w:hint="default"/>
      </w:rPr>
    </w:lvl>
    <w:lvl w:ilvl="7" w:tplc="04220003" w:tentative="1">
      <w:start w:val="1"/>
      <w:numFmt w:val="bullet"/>
      <w:lvlText w:val="o"/>
      <w:lvlJc w:val="left"/>
      <w:pPr>
        <w:ind w:left="5685" w:hanging="360"/>
      </w:pPr>
      <w:rPr>
        <w:rFonts w:ascii="Courier New" w:hAnsi="Courier New" w:cs="Courier New" w:hint="default"/>
      </w:rPr>
    </w:lvl>
    <w:lvl w:ilvl="8" w:tplc="04220005" w:tentative="1">
      <w:start w:val="1"/>
      <w:numFmt w:val="bullet"/>
      <w:lvlText w:val=""/>
      <w:lvlJc w:val="left"/>
      <w:pPr>
        <w:ind w:left="6405" w:hanging="360"/>
      </w:pPr>
      <w:rPr>
        <w:rFonts w:ascii="Wingdings" w:hAnsi="Wingdings" w:hint="default"/>
      </w:rPr>
    </w:lvl>
  </w:abstractNum>
  <w:abstractNum w:abstractNumId="7" w15:restartNumberingAfterBreak="0">
    <w:nsid w:val="44F120D0"/>
    <w:multiLevelType w:val="hybridMultilevel"/>
    <w:tmpl w:val="82C8BA5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15:restartNumberingAfterBreak="0">
    <w:nsid w:val="46852E08"/>
    <w:multiLevelType w:val="hybridMultilevel"/>
    <w:tmpl w:val="54E8D702"/>
    <w:lvl w:ilvl="0" w:tplc="87543D34">
      <w:start w:val="1"/>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9" w15:restartNumberingAfterBreak="0">
    <w:nsid w:val="473D3142"/>
    <w:multiLevelType w:val="hybridMultilevel"/>
    <w:tmpl w:val="7E54E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A770BB5"/>
    <w:multiLevelType w:val="multilevel"/>
    <w:tmpl w:val="9418F4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D962DDF"/>
    <w:multiLevelType w:val="hybridMultilevel"/>
    <w:tmpl w:val="3114404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4D9A5A63"/>
    <w:multiLevelType w:val="multilevel"/>
    <w:tmpl w:val="812863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0064E01"/>
    <w:multiLevelType w:val="hybridMultilevel"/>
    <w:tmpl w:val="0CB27C42"/>
    <w:lvl w:ilvl="0" w:tplc="8B8853B0">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519804F0"/>
    <w:multiLevelType w:val="multilevel"/>
    <w:tmpl w:val="4558A7B2"/>
    <w:lvl w:ilvl="0">
      <w:start w:val="1"/>
      <w:numFmt w:val="bullet"/>
      <w:lvlText w:val=""/>
      <w:lvlJc w:val="left"/>
      <w:pPr>
        <w:ind w:left="720" w:hanging="360"/>
      </w:pPr>
      <w:rPr>
        <w:rFonts w:ascii="Roboto" w:eastAsia="Roboto" w:hAnsi="Roboto" w:cs="Roboto"/>
        <w:color w:val="01011B"/>
        <w:sz w:val="21"/>
        <w:szCs w:val="21"/>
        <w:u w:val="none"/>
      </w:rPr>
    </w:lvl>
    <w:lvl w:ilvl="1">
      <w:start w:val="1"/>
      <w:numFmt w:val="bullet"/>
      <w:lvlText w:val=""/>
      <w:lvlJc w:val="left"/>
      <w:pPr>
        <w:ind w:left="1440" w:hanging="360"/>
      </w:pPr>
      <w:rPr>
        <w:rFonts w:ascii="Roboto" w:eastAsia="Roboto" w:hAnsi="Roboto" w:cs="Roboto"/>
        <w:color w:val="01011B"/>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EA2A3D"/>
    <w:multiLevelType w:val="hybridMultilevel"/>
    <w:tmpl w:val="FAC266EE"/>
    <w:lvl w:ilvl="0" w:tplc="A434E446">
      <w:start w:val="1"/>
      <w:numFmt w:val="bullet"/>
      <w:lvlText w:val="-"/>
      <w:lvlJc w:val="left"/>
      <w:pPr>
        <w:ind w:left="1069" w:hanging="360"/>
      </w:pPr>
      <w:rPr>
        <w:rFonts w:ascii="Times New Roman" w:eastAsia="Microsoft Sans Serif"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6" w15:restartNumberingAfterBreak="0">
    <w:nsid w:val="58920FD7"/>
    <w:multiLevelType w:val="hybridMultilevel"/>
    <w:tmpl w:val="B07AD1A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7" w15:restartNumberingAfterBreak="0">
    <w:nsid w:val="5B807F80"/>
    <w:multiLevelType w:val="hybridMultilevel"/>
    <w:tmpl w:val="E6FE3C76"/>
    <w:lvl w:ilvl="0" w:tplc="848A3454">
      <w:start w:val="1"/>
      <w:numFmt w:val="decimal"/>
      <w:lvlText w:val="%1."/>
      <w:lvlJc w:val="left"/>
      <w:pPr>
        <w:ind w:left="942" w:hanging="375"/>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8" w15:restartNumberingAfterBreak="0">
    <w:nsid w:val="695B1D7A"/>
    <w:multiLevelType w:val="hybridMultilevel"/>
    <w:tmpl w:val="A8E6FB36"/>
    <w:lvl w:ilvl="0" w:tplc="0F7EB5CA">
      <w:start w:val="9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F3A5B55"/>
    <w:multiLevelType w:val="hybridMultilevel"/>
    <w:tmpl w:val="13C252BA"/>
    <w:lvl w:ilvl="0" w:tplc="1D00DD86">
      <w:start w:val="1"/>
      <w:numFmt w:val="decimal"/>
      <w:lvlText w:val="%1."/>
      <w:lvlJc w:val="left"/>
      <w:pPr>
        <w:ind w:left="927" w:hanging="360"/>
      </w:pPr>
      <w:rPr>
        <w:rFonts w:hint="default"/>
        <w:b w:val="0"/>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53091F"/>
    <w:multiLevelType w:val="hybridMultilevel"/>
    <w:tmpl w:val="122A4154"/>
    <w:lvl w:ilvl="0" w:tplc="0422000F">
      <w:start w:val="1"/>
      <w:numFmt w:val="decimal"/>
      <w:lvlText w:val="%1."/>
      <w:lvlJc w:val="left"/>
      <w:pPr>
        <w:ind w:left="718" w:hanging="360"/>
      </w:p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22" w15:restartNumberingAfterBreak="0">
    <w:nsid w:val="7F217296"/>
    <w:multiLevelType w:val="hybridMultilevel"/>
    <w:tmpl w:val="B07AD1A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5"/>
  </w:num>
  <w:num w:numId="2">
    <w:abstractNumId w:val="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6"/>
  </w:num>
  <w:num w:numId="6">
    <w:abstractNumId w:val="20"/>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
  </w:num>
  <w:num w:numId="11">
    <w:abstractNumId w:val="12"/>
  </w:num>
  <w:num w:numId="12">
    <w:abstractNumId w:val="4"/>
  </w:num>
  <w:num w:numId="13">
    <w:abstractNumId w:val="10"/>
  </w:num>
  <w:num w:numId="14">
    <w:abstractNumId w:val="7"/>
  </w:num>
  <w:num w:numId="15">
    <w:abstractNumId w:val="1"/>
  </w:num>
  <w:num w:numId="16">
    <w:abstractNumId w:val="14"/>
  </w:num>
  <w:num w:numId="17">
    <w:abstractNumId w:val="16"/>
  </w:num>
  <w:num w:numId="18">
    <w:abstractNumId w:val="22"/>
  </w:num>
  <w:num w:numId="19">
    <w:abstractNumId w:val="2"/>
  </w:num>
  <w:num w:numId="20">
    <w:abstractNumId w:val="9"/>
  </w:num>
  <w:num w:numId="21">
    <w:abstractNumId w:val="11"/>
  </w:num>
  <w:num w:numId="22">
    <w:abstractNumId w:val="21"/>
  </w:num>
  <w:num w:numId="23">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E0E"/>
    <w:rsid w:val="000051AD"/>
    <w:rsid w:val="00035989"/>
    <w:rsid w:val="0004094C"/>
    <w:rsid w:val="00043F7E"/>
    <w:rsid w:val="00044575"/>
    <w:rsid w:val="0004504D"/>
    <w:rsid w:val="00053978"/>
    <w:rsid w:val="00072A3F"/>
    <w:rsid w:val="0007315C"/>
    <w:rsid w:val="00085877"/>
    <w:rsid w:val="00094B94"/>
    <w:rsid w:val="00097BFB"/>
    <w:rsid w:val="000B782E"/>
    <w:rsid w:val="000B7A01"/>
    <w:rsid w:val="000C5EDE"/>
    <w:rsid w:val="000D271D"/>
    <w:rsid w:val="000E00D2"/>
    <w:rsid w:val="000E182D"/>
    <w:rsid w:val="000F0CC4"/>
    <w:rsid w:val="000F4240"/>
    <w:rsid w:val="001009C8"/>
    <w:rsid w:val="001043E4"/>
    <w:rsid w:val="001209E4"/>
    <w:rsid w:val="0012477A"/>
    <w:rsid w:val="001274A4"/>
    <w:rsid w:val="0013369F"/>
    <w:rsid w:val="00144E3B"/>
    <w:rsid w:val="00154644"/>
    <w:rsid w:val="00181545"/>
    <w:rsid w:val="00194D0E"/>
    <w:rsid w:val="001A0CE1"/>
    <w:rsid w:val="001A4C3D"/>
    <w:rsid w:val="001B6794"/>
    <w:rsid w:val="001C794B"/>
    <w:rsid w:val="001D2B65"/>
    <w:rsid w:val="001F0F64"/>
    <w:rsid w:val="001F7D56"/>
    <w:rsid w:val="00207408"/>
    <w:rsid w:val="00207982"/>
    <w:rsid w:val="00212692"/>
    <w:rsid w:val="00213334"/>
    <w:rsid w:val="00226922"/>
    <w:rsid w:val="0027242A"/>
    <w:rsid w:val="00274BD2"/>
    <w:rsid w:val="00282BB2"/>
    <w:rsid w:val="002874AF"/>
    <w:rsid w:val="002922DF"/>
    <w:rsid w:val="002B1EF1"/>
    <w:rsid w:val="002B7396"/>
    <w:rsid w:val="002C3367"/>
    <w:rsid w:val="002E1E53"/>
    <w:rsid w:val="002F2A94"/>
    <w:rsid w:val="002F3C79"/>
    <w:rsid w:val="00305964"/>
    <w:rsid w:val="00306D1C"/>
    <w:rsid w:val="00311C89"/>
    <w:rsid w:val="003152F3"/>
    <w:rsid w:val="003200B4"/>
    <w:rsid w:val="003221D2"/>
    <w:rsid w:val="00327122"/>
    <w:rsid w:val="00336F90"/>
    <w:rsid w:val="00342020"/>
    <w:rsid w:val="00351B80"/>
    <w:rsid w:val="003530E4"/>
    <w:rsid w:val="00357F26"/>
    <w:rsid w:val="00366E6C"/>
    <w:rsid w:val="00373479"/>
    <w:rsid w:val="003B647E"/>
    <w:rsid w:val="003C05A6"/>
    <w:rsid w:val="003E553E"/>
    <w:rsid w:val="003F426C"/>
    <w:rsid w:val="003F479F"/>
    <w:rsid w:val="00407974"/>
    <w:rsid w:val="00430B38"/>
    <w:rsid w:val="00456D1B"/>
    <w:rsid w:val="00463BDE"/>
    <w:rsid w:val="0047626A"/>
    <w:rsid w:val="00480896"/>
    <w:rsid w:val="00485E8D"/>
    <w:rsid w:val="00487C92"/>
    <w:rsid w:val="00493D38"/>
    <w:rsid w:val="00496CF3"/>
    <w:rsid w:val="0049736F"/>
    <w:rsid w:val="004A40AF"/>
    <w:rsid w:val="004A72FD"/>
    <w:rsid w:val="004C6C16"/>
    <w:rsid w:val="004D1FCD"/>
    <w:rsid w:val="004E17FC"/>
    <w:rsid w:val="004E23A1"/>
    <w:rsid w:val="004E6210"/>
    <w:rsid w:val="005129F9"/>
    <w:rsid w:val="00513E01"/>
    <w:rsid w:val="00515F95"/>
    <w:rsid w:val="0052078B"/>
    <w:rsid w:val="005214B2"/>
    <w:rsid w:val="00525500"/>
    <w:rsid w:val="0053030F"/>
    <w:rsid w:val="00530F30"/>
    <w:rsid w:val="00535749"/>
    <w:rsid w:val="00543EE5"/>
    <w:rsid w:val="0055241E"/>
    <w:rsid w:val="00553662"/>
    <w:rsid w:val="00560DF6"/>
    <w:rsid w:val="005619C9"/>
    <w:rsid w:val="00562FE2"/>
    <w:rsid w:val="00563794"/>
    <w:rsid w:val="00570564"/>
    <w:rsid w:val="0057241A"/>
    <w:rsid w:val="005739BE"/>
    <w:rsid w:val="005819A1"/>
    <w:rsid w:val="00583F9E"/>
    <w:rsid w:val="00590483"/>
    <w:rsid w:val="00590E9B"/>
    <w:rsid w:val="00596857"/>
    <w:rsid w:val="005A45F7"/>
    <w:rsid w:val="005B7729"/>
    <w:rsid w:val="005C02F3"/>
    <w:rsid w:val="006006DF"/>
    <w:rsid w:val="00621172"/>
    <w:rsid w:val="00625954"/>
    <w:rsid w:val="00640DC0"/>
    <w:rsid w:val="006601CD"/>
    <w:rsid w:val="0066107C"/>
    <w:rsid w:val="00663549"/>
    <w:rsid w:val="00684870"/>
    <w:rsid w:val="00690375"/>
    <w:rsid w:val="00692903"/>
    <w:rsid w:val="006A1040"/>
    <w:rsid w:val="006A4189"/>
    <w:rsid w:val="006B55CD"/>
    <w:rsid w:val="006E0873"/>
    <w:rsid w:val="006E2520"/>
    <w:rsid w:val="006E6E92"/>
    <w:rsid w:val="006E7CB5"/>
    <w:rsid w:val="00704E21"/>
    <w:rsid w:val="00710720"/>
    <w:rsid w:val="00732613"/>
    <w:rsid w:val="00733DB5"/>
    <w:rsid w:val="00735FD1"/>
    <w:rsid w:val="00741695"/>
    <w:rsid w:val="00751B2F"/>
    <w:rsid w:val="00762988"/>
    <w:rsid w:val="0077510B"/>
    <w:rsid w:val="00793A90"/>
    <w:rsid w:val="0079480C"/>
    <w:rsid w:val="007966AE"/>
    <w:rsid w:val="007A2CB6"/>
    <w:rsid w:val="007A3AFA"/>
    <w:rsid w:val="007B2365"/>
    <w:rsid w:val="007B339F"/>
    <w:rsid w:val="007B3CE0"/>
    <w:rsid w:val="007C7278"/>
    <w:rsid w:val="007D4E9A"/>
    <w:rsid w:val="007E5355"/>
    <w:rsid w:val="007E56B0"/>
    <w:rsid w:val="007F055C"/>
    <w:rsid w:val="007F08AD"/>
    <w:rsid w:val="007F2448"/>
    <w:rsid w:val="007F75EC"/>
    <w:rsid w:val="008018C7"/>
    <w:rsid w:val="008276C5"/>
    <w:rsid w:val="008319F9"/>
    <w:rsid w:val="0083678C"/>
    <w:rsid w:val="00842C6A"/>
    <w:rsid w:val="00843BC5"/>
    <w:rsid w:val="00850887"/>
    <w:rsid w:val="008549FF"/>
    <w:rsid w:val="00855109"/>
    <w:rsid w:val="0086208D"/>
    <w:rsid w:val="008769E7"/>
    <w:rsid w:val="00881344"/>
    <w:rsid w:val="00882D19"/>
    <w:rsid w:val="00883262"/>
    <w:rsid w:val="00892E0E"/>
    <w:rsid w:val="008B495C"/>
    <w:rsid w:val="008C3F0B"/>
    <w:rsid w:val="008C595A"/>
    <w:rsid w:val="008C7283"/>
    <w:rsid w:val="008F0A21"/>
    <w:rsid w:val="008F78D2"/>
    <w:rsid w:val="00903450"/>
    <w:rsid w:val="009069F6"/>
    <w:rsid w:val="00913001"/>
    <w:rsid w:val="00917130"/>
    <w:rsid w:val="00934A21"/>
    <w:rsid w:val="00957840"/>
    <w:rsid w:val="00967E27"/>
    <w:rsid w:val="00970304"/>
    <w:rsid w:val="00971B57"/>
    <w:rsid w:val="00983A35"/>
    <w:rsid w:val="009850E6"/>
    <w:rsid w:val="009937DD"/>
    <w:rsid w:val="00996A07"/>
    <w:rsid w:val="009D166B"/>
    <w:rsid w:val="009E4653"/>
    <w:rsid w:val="009E5F56"/>
    <w:rsid w:val="00A02F5E"/>
    <w:rsid w:val="00A17ED8"/>
    <w:rsid w:val="00A207F4"/>
    <w:rsid w:val="00A31E57"/>
    <w:rsid w:val="00A338EF"/>
    <w:rsid w:val="00A41BCE"/>
    <w:rsid w:val="00A4717F"/>
    <w:rsid w:val="00A52B37"/>
    <w:rsid w:val="00A64861"/>
    <w:rsid w:val="00A76DF6"/>
    <w:rsid w:val="00A82C1C"/>
    <w:rsid w:val="00AA09E4"/>
    <w:rsid w:val="00AB0C84"/>
    <w:rsid w:val="00AB7674"/>
    <w:rsid w:val="00AC5FD1"/>
    <w:rsid w:val="00AD482F"/>
    <w:rsid w:val="00AE78B0"/>
    <w:rsid w:val="00AF2A94"/>
    <w:rsid w:val="00B0036E"/>
    <w:rsid w:val="00B01B20"/>
    <w:rsid w:val="00B153F0"/>
    <w:rsid w:val="00B216B0"/>
    <w:rsid w:val="00B30157"/>
    <w:rsid w:val="00B30D12"/>
    <w:rsid w:val="00B43288"/>
    <w:rsid w:val="00B44E88"/>
    <w:rsid w:val="00B5259C"/>
    <w:rsid w:val="00B678D7"/>
    <w:rsid w:val="00B67D90"/>
    <w:rsid w:val="00B80C99"/>
    <w:rsid w:val="00B84F1B"/>
    <w:rsid w:val="00BA0AD0"/>
    <w:rsid w:val="00BA1FF9"/>
    <w:rsid w:val="00BB58A5"/>
    <w:rsid w:val="00BC4A5F"/>
    <w:rsid w:val="00BD6E4E"/>
    <w:rsid w:val="00C066DF"/>
    <w:rsid w:val="00C14799"/>
    <w:rsid w:val="00C157A4"/>
    <w:rsid w:val="00C3776A"/>
    <w:rsid w:val="00C45333"/>
    <w:rsid w:val="00C57A90"/>
    <w:rsid w:val="00C6321F"/>
    <w:rsid w:val="00C6765A"/>
    <w:rsid w:val="00C70794"/>
    <w:rsid w:val="00C742B3"/>
    <w:rsid w:val="00C75873"/>
    <w:rsid w:val="00C82D3B"/>
    <w:rsid w:val="00C83176"/>
    <w:rsid w:val="00C94216"/>
    <w:rsid w:val="00CA7389"/>
    <w:rsid w:val="00CC5CAB"/>
    <w:rsid w:val="00CC7B2F"/>
    <w:rsid w:val="00CE177B"/>
    <w:rsid w:val="00CF3131"/>
    <w:rsid w:val="00D01981"/>
    <w:rsid w:val="00D0350A"/>
    <w:rsid w:val="00D2616F"/>
    <w:rsid w:val="00D331EF"/>
    <w:rsid w:val="00D37B74"/>
    <w:rsid w:val="00D4118D"/>
    <w:rsid w:val="00D53C2A"/>
    <w:rsid w:val="00D54AF6"/>
    <w:rsid w:val="00D657E4"/>
    <w:rsid w:val="00D67238"/>
    <w:rsid w:val="00D715E9"/>
    <w:rsid w:val="00D77959"/>
    <w:rsid w:val="00D85728"/>
    <w:rsid w:val="00D920EC"/>
    <w:rsid w:val="00DA1FB5"/>
    <w:rsid w:val="00DA385D"/>
    <w:rsid w:val="00DA5D6B"/>
    <w:rsid w:val="00DB736F"/>
    <w:rsid w:val="00DE7805"/>
    <w:rsid w:val="00DF1F48"/>
    <w:rsid w:val="00DF4615"/>
    <w:rsid w:val="00E039D4"/>
    <w:rsid w:val="00E13608"/>
    <w:rsid w:val="00E14131"/>
    <w:rsid w:val="00E21117"/>
    <w:rsid w:val="00E22AE7"/>
    <w:rsid w:val="00E235F4"/>
    <w:rsid w:val="00E457C3"/>
    <w:rsid w:val="00E46056"/>
    <w:rsid w:val="00E534A2"/>
    <w:rsid w:val="00E534BE"/>
    <w:rsid w:val="00E7442B"/>
    <w:rsid w:val="00E74ADA"/>
    <w:rsid w:val="00E8507F"/>
    <w:rsid w:val="00E85BF0"/>
    <w:rsid w:val="00E96AF5"/>
    <w:rsid w:val="00EA6100"/>
    <w:rsid w:val="00EB555E"/>
    <w:rsid w:val="00ED0CD5"/>
    <w:rsid w:val="00ED2742"/>
    <w:rsid w:val="00ED650B"/>
    <w:rsid w:val="00ED7A88"/>
    <w:rsid w:val="00EF0A0D"/>
    <w:rsid w:val="00EF15AA"/>
    <w:rsid w:val="00EF7DF3"/>
    <w:rsid w:val="00F00BD3"/>
    <w:rsid w:val="00F24D61"/>
    <w:rsid w:val="00F45B50"/>
    <w:rsid w:val="00F61112"/>
    <w:rsid w:val="00F71966"/>
    <w:rsid w:val="00F767FC"/>
    <w:rsid w:val="00F80726"/>
    <w:rsid w:val="00FA6E30"/>
    <w:rsid w:val="00FC0F26"/>
    <w:rsid w:val="00FC3BEE"/>
    <w:rsid w:val="00FC5096"/>
    <w:rsid w:val="00FD1C12"/>
    <w:rsid w:val="00FD58C0"/>
    <w:rsid w:val="00FE50DA"/>
    <w:rsid w:val="00FF2523"/>
    <w:rsid w:val="00FF6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C670"/>
  <w15:docId w15:val="{7535CC22-F49B-4DA5-8E4D-ADAE96C15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E0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92E0E"/>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1009C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30F30"/>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E0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92E0E"/>
    <w:pPr>
      <w:spacing w:before="100" w:beforeAutospacing="1" w:after="100" w:afterAutospacing="1"/>
    </w:pPr>
  </w:style>
  <w:style w:type="character" w:styleId="a4">
    <w:name w:val="Strong"/>
    <w:uiPriority w:val="22"/>
    <w:qFormat/>
    <w:rsid w:val="00892E0E"/>
    <w:rPr>
      <w:b/>
      <w:bCs/>
    </w:rPr>
  </w:style>
  <w:style w:type="character" w:customStyle="1" w:styleId="21">
    <w:name w:val="Основний текст (2)_"/>
    <w:link w:val="22"/>
    <w:locked/>
    <w:rsid w:val="00892E0E"/>
    <w:rPr>
      <w:sz w:val="28"/>
      <w:szCs w:val="28"/>
      <w:shd w:val="clear" w:color="auto" w:fill="FFFFFF"/>
    </w:rPr>
  </w:style>
  <w:style w:type="paragraph" w:customStyle="1" w:styleId="22">
    <w:name w:val="Основний текст (2)"/>
    <w:basedOn w:val="a"/>
    <w:link w:val="21"/>
    <w:rsid w:val="00892E0E"/>
    <w:pPr>
      <w:widowControl w:val="0"/>
      <w:shd w:val="clear" w:color="auto" w:fill="FFFFFF"/>
      <w:spacing w:line="367" w:lineRule="exact"/>
      <w:ind w:hanging="300"/>
      <w:jc w:val="center"/>
    </w:pPr>
    <w:rPr>
      <w:rFonts w:asciiTheme="minorHAnsi" w:eastAsiaTheme="minorHAnsi" w:hAnsiTheme="minorHAnsi" w:cstheme="minorBidi"/>
      <w:sz w:val="28"/>
      <w:szCs w:val="28"/>
      <w:lang w:eastAsia="en-US"/>
    </w:rPr>
  </w:style>
  <w:style w:type="character" w:customStyle="1" w:styleId="list-conf-name">
    <w:name w:val="list-conf-name"/>
    <w:rsid w:val="00892E0E"/>
  </w:style>
  <w:style w:type="character" w:styleId="a5">
    <w:name w:val="Hyperlink"/>
    <w:basedOn w:val="a0"/>
    <w:unhideWhenUsed/>
    <w:rsid w:val="00DF1F48"/>
    <w:rPr>
      <w:color w:val="0000FF"/>
      <w:u w:val="single"/>
    </w:rPr>
  </w:style>
  <w:style w:type="paragraph" w:styleId="a6">
    <w:name w:val="Balloon Text"/>
    <w:basedOn w:val="a"/>
    <w:link w:val="a7"/>
    <w:uiPriority w:val="99"/>
    <w:semiHidden/>
    <w:unhideWhenUsed/>
    <w:rsid w:val="00035989"/>
    <w:rPr>
      <w:rFonts w:ascii="Tahoma" w:hAnsi="Tahoma" w:cs="Tahoma"/>
      <w:sz w:val="16"/>
      <w:szCs w:val="16"/>
    </w:rPr>
  </w:style>
  <w:style w:type="character" w:customStyle="1" w:styleId="a7">
    <w:name w:val="Текст выноски Знак"/>
    <w:basedOn w:val="a0"/>
    <w:link w:val="a6"/>
    <w:uiPriority w:val="99"/>
    <w:semiHidden/>
    <w:rsid w:val="00035989"/>
    <w:rPr>
      <w:rFonts w:ascii="Tahoma" w:eastAsia="Times New Roman" w:hAnsi="Tahoma" w:cs="Tahoma"/>
      <w:sz w:val="16"/>
      <w:szCs w:val="16"/>
      <w:lang w:eastAsia="ru-RU"/>
    </w:rPr>
  </w:style>
  <w:style w:type="character" w:customStyle="1" w:styleId="nobr">
    <w:name w:val="nobr"/>
    <w:basedOn w:val="a0"/>
    <w:rsid w:val="006601CD"/>
  </w:style>
  <w:style w:type="character" w:customStyle="1" w:styleId="gloss">
    <w:name w:val="gloss"/>
    <w:basedOn w:val="a0"/>
    <w:rsid w:val="006601CD"/>
  </w:style>
  <w:style w:type="paragraph" w:styleId="a8">
    <w:name w:val="No Spacing"/>
    <w:uiPriority w:val="1"/>
    <w:qFormat/>
    <w:rsid w:val="00762988"/>
    <w:pPr>
      <w:spacing w:after="0" w:line="240" w:lineRule="auto"/>
    </w:pPr>
    <w:rPr>
      <w:lang w:val="uk-UA"/>
    </w:rPr>
  </w:style>
  <w:style w:type="paragraph" w:customStyle="1" w:styleId="11">
    <w:name w:val="Обычный1"/>
    <w:qFormat/>
    <w:rsid w:val="00762988"/>
    <w:pPr>
      <w:widowControl w:val="0"/>
      <w:spacing w:after="0" w:line="240" w:lineRule="auto"/>
      <w:ind w:left="120"/>
      <w:jc w:val="center"/>
    </w:pPr>
    <w:rPr>
      <w:rFonts w:ascii="Times New Roman" w:eastAsia="Times New Roman" w:hAnsi="Times New Roman" w:cs="Times New Roman"/>
      <w:b/>
      <w:snapToGrid w:val="0"/>
      <w:sz w:val="24"/>
      <w:szCs w:val="20"/>
      <w:lang w:val="uk-UA" w:eastAsia="ru-RU"/>
    </w:rPr>
  </w:style>
  <w:style w:type="character" w:customStyle="1" w:styleId="20">
    <w:name w:val="Заголовок 2 Знак"/>
    <w:basedOn w:val="a0"/>
    <w:link w:val="2"/>
    <w:uiPriority w:val="9"/>
    <w:semiHidden/>
    <w:rsid w:val="001009C8"/>
    <w:rPr>
      <w:rFonts w:asciiTheme="majorHAnsi" w:eastAsiaTheme="majorEastAsia" w:hAnsiTheme="majorHAnsi" w:cstheme="majorBidi"/>
      <w:color w:val="365F91" w:themeColor="accent1" w:themeShade="BF"/>
      <w:sz w:val="26"/>
      <w:szCs w:val="26"/>
      <w:lang w:eastAsia="ru-RU"/>
    </w:rPr>
  </w:style>
  <w:style w:type="paragraph" w:styleId="a9">
    <w:name w:val="header"/>
    <w:basedOn w:val="a"/>
    <w:link w:val="aa"/>
    <w:uiPriority w:val="99"/>
    <w:unhideWhenUsed/>
    <w:rsid w:val="009E5F56"/>
    <w:pPr>
      <w:tabs>
        <w:tab w:val="center" w:pos="4819"/>
        <w:tab w:val="right" w:pos="9639"/>
      </w:tabs>
    </w:pPr>
  </w:style>
  <w:style w:type="character" w:customStyle="1" w:styleId="aa">
    <w:name w:val="Верхний колонтитул Знак"/>
    <w:basedOn w:val="a0"/>
    <w:link w:val="a9"/>
    <w:uiPriority w:val="99"/>
    <w:rsid w:val="009E5F5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E5F56"/>
    <w:pPr>
      <w:tabs>
        <w:tab w:val="center" w:pos="4819"/>
        <w:tab w:val="right" w:pos="9639"/>
      </w:tabs>
    </w:pPr>
  </w:style>
  <w:style w:type="character" w:customStyle="1" w:styleId="ac">
    <w:name w:val="Нижний колонтитул Знак"/>
    <w:basedOn w:val="a0"/>
    <w:link w:val="ab"/>
    <w:uiPriority w:val="99"/>
    <w:rsid w:val="009E5F56"/>
    <w:rPr>
      <w:rFonts w:ascii="Times New Roman" w:eastAsia="Times New Roman" w:hAnsi="Times New Roman" w:cs="Times New Roman"/>
      <w:sz w:val="24"/>
      <w:szCs w:val="24"/>
      <w:lang w:eastAsia="ru-RU"/>
    </w:rPr>
  </w:style>
  <w:style w:type="paragraph" w:styleId="ad">
    <w:name w:val="List Paragraph"/>
    <w:aliases w:val="Список уровня 2,AC List 01,Заголовок 1.1"/>
    <w:basedOn w:val="a"/>
    <w:link w:val="ae"/>
    <w:uiPriority w:val="34"/>
    <w:qFormat/>
    <w:rsid w:val="00733DB5"/>
    <w:pPr>
      <w:ind w:left="720"/>
      <w:contextualSpacing/>
    </w:pPr>
  </w:style>
  <w:style w:type="character" w:customStyle="1" w:styleId="23">
    <w:name w:val="Заголовок №2_"/>
    <w:basedOn w:val="a0"/>
    <w:link w:val="24"/>
    <w:locked/>
    <w:rsid w:val="00DE7805"/>
    <w:rPr>
      <w:rFonts w:ascii="Times New Roman" w:eastAsia="Times New Roman" w:hAnsi="Times New Roman" w:cs="Times New Roman"/>
      <w:b/>
      <w:bCs/>
      <w:shd w:val="clear" w:color="auto" w:fill="FFFFFF"/>
    </w:rPr>
  </w:style>
  <w:style w:type="paragraph" w:customStyle="1" w:styleId="24">
    <w:name w:val="Заголовок №2"/>
    <w:basedOn w:val="a"/>
    <w:link w:val="23"/>
    <w:rsid w:val="00DE7805"/>
    <w:pPr>
      <w:widowControl w:val="0"/>
      <w:shd w:val="clear" w:color="auto" w:fill="FFFFFF"/>
      <w:spacing w:line="274" w:lineRule="exact"/>
      <w:jc w:val="center"/>
      <w:outlineLvl w:val="1"/>
    </w:pPr>
    <w:rPr>
      <w:b/>
      <w:bCs/>
      <w:sz w:val="22"/>
      <w:szCs w:val="22"/>
      <w:lang w:eastAsia="en-US"/>
    </w:rPr>
  </w:style>
  <w:style w:type="paragraph" w:customStyle="1" w:styleId="Style4">
    <w:name w:val="Style4"/>
    <w:basedOn w:val="a"/>
    <w:uiPriority w:val="99"/>
    <w:rsid w:val="00684870"/>
    <w:pPr>
      <w:widowControl w:val="0"/>
      <w:autoSpaceDE w:val="0"/>
      <w:autoSpaceDN w:val="0"/>
      <w:adjustRightInd w:val="0"/>
      <w:spacing w:line="322" w:lineRule="exact"/>
      <w:ind w:firstLine="691"/>
      <w:jc w:val="both"/>
    </w:pPr>
    <w:rPr>
      <w:lang w:val="uk-UA" w:eastAsia="uk-UA"/>
    </w:rPr>
  </w:style>
  <w:style w:type="character" w:customStyle="1" w:styleId="FontStyle18">
    <w:name w:val="Font Style18"/>
    <w:uiPriority w:val="99"/>
    <w:rsid w:val="00684870"/>
    <w:rPr>
      <w:rFonts w:ascii="Times New Roman" w:hAnsi="Times New Roman" w:cs="Times New Roman" w:hint="default"/>
      <w:sz w:val="26"/>
      <w:szCs w:val="26"/>
    </w:rPr>
  </w:style>
  <w:style w:type="character" w:customStyle="1" w:styleId="rvts0">
    <w:name w:val="rvts0"/>
    <w:qFormat/>
    <w:rsid w:val="00B30157"/>
    <w:rPr>
      <w:rFonts w:cs="Times New Roman"/>
    </w:rPr>
  </w:style>
  <w:style w:type="character" w:customStyle="1" w:styleId="ae">
    <w:name w:val="Абзац списка Знак"/>
    <w:aliases w:val="Список уровня 2 Знак,AC List 01 Знак,Заголовок 1.1 Знак"/>
    <w:link w:val="ad"/>
    <w:uiPriority w:val="34"/>
    <w:locked/>
    <w:rsid w:val="003F426C"/>
    <w:rPr>
      <w:rFonts w:ascii="Times New Roman" w:eastAsia="Times New Roman" w:hAnsi="Times New Roman" w:cs="Times New Roman"/>
      <w:sz w:val="24"/>
      <w:szCs w:val="24"/>
      <w:lang w:eastAsia="ru-RU"/>
    </w:rPr>
  </w:style>
  <w:style w:type="table" w:styleId="af">
    <w:name w:val="Table Grid"/>
    <w:basedOn w:val="a1"/>
    <w:uiPriority w:val="39"/>
    <w:rsid w:val="004C6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328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ttr-text">
    <w:name w:val="attr-text"/>
    <w:basedOn w:val="a0"/>
    <w:rsid w:val="00B43288"/>
  </w:style>
  <w:style w:type="paragraph" w:customStyle="1" w:styleId="Standard">
    <w:name w:val="Standard"/>
    <w:rsid w:val="003F479F"/>
    <w:pPr>
      <w:widowControl w:val="0"/>
      <w:suppressAutoHyphens/>
      <w:spacing w:after="0" w:line="240" w:lineRule="auto"/>
    </w:pPr>
    <w:rPr>
      <w:rFonts w:ascii="Times New Roman" w:eastAsia="SimSun" w:hAnsi="Times New Roman" w:cs="Arial Unicode MS"/>
      <w:kern w:val="2"/>
      <w:sz w:val="24"/>
      <w:szCs w:val="24"/>
      <w:lang w:eastAsia="hi-IN" w:bidi="hi-IN"/>
    </w:rPr>
  </w:style>
  <w:style w:type="character" w:customStyle="1" w:styleId="30">
    <w:name w:val="Заголовок 3 Знак"/>
    <w:basedOn w:val="a0"/>
    <w:link w:val="3"/>
    <w:uiPriority w:val="9"/>
    <w:semiHidden/>
    <w:rsid w:val="00530F30"/>
    <w:rPr>
      <w:rFonts w:asciiTheme="majorHAnsi" w:eastAsiaTheme="majorEastAsia" w:hAnsiTheme="majorHAnsi" w:cstheme="majorBidi"/>
      <w:color w:val="243F60" w:themeColor="accent1" w:themeShade="7F"/>
      <w:sz w:val="24"/>
      <w:szCs w:val="24"/>
      <w:lang w:eastAsia="ru-RU"/>
    </w:rPr>
  </w:style>
  <w:style w:type="character" w:customStyle="1" w:styleId="25">
    <w:name w:val="Основной текст (2)"/>
    <w:basedOn w:val="a0"/>
    <w:rsid w:val="00D7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382">
      <w:bodyDiv w:val="1"/>
      <w:marLeft w:val="0"/>
      <w:marRight w:val="0"/>
      <w:marTop w:val="0"/>
      <w:marBottom w:val="0"/>
      <w:divBdr>
        <w:top w:val="none" w:sz="0" w:space="0" w:color="auto"/>
        <w:left w:val="none" w:sz="0" w:space="0" w:color="auto"/>
        <w:bottom w:val="none" w:sz="0" w:space="0" w:color="auto"/>
        <w:right w:val="none" w:sz="0" w:space="0" w:color="auto"/>
      </w:divBdr>
    </w:div>
    <w:div w:id="11272358">
      <w:bodyDiv w:val="1"/>
      <w:marLeft w:val="0"/>
      <w:marRight w:val="0"/>
      <w:marTop w:val="0"/>
      <w:marBottom w:val="0"/>
      <w:divBdr>
        <w:top w:val="none" w:sz="0" w:space="0" w:color="auto"/>
        <w:left w:val="none" w:sz="0" w:space="0" w:color="auto"/>
        <w:bottom w:val="none" w:sz="0" w:space="0" w:color="auto"/>
        <w:right w:val="none" w:sz="0" w:space="0" w:color="auto"/>
      </w:divBdr>
    </w:div>
    <w:div w:id="21824487">
      <w:bodyDiv w:val="1"/>
      <w:marLeft w:val="0"/>
      <w:marRight w:val="0"/>
      <w:marTop w:val="0"/>
      <w:marBottom w:val="0"/>
      <w:divBdr>
        <w:top w:val="none" w:sz="0" w:space="0" w:color="auto"/>
        <w:left w:val="none" w:sz="0" w:space="0" w:color="auto"/>
        <w:bottom w:val="none" w:sz="0" w:space="0" w:color="auto"/>
        <w:right w:val="none" w:sz="0" w:space="0" w:color="auto"/>
      </w:divBdr>
    </w:div>
    <w:div w:id="47340135">
      <w:bodyDiv w:val="1"/>
      <w:marLeft w:val="0"/>
      <w:marRight w:val="0"/>
      <w:marTop w:val="0"/>
      <w:marBottom w:val="0"/>
      <w:divBdr>
        <w:top w:val="none" w:sz="0" w:space="0" w:color="auto"/>
        <w:left w:val="none" w:sz="0" w:space="0" w:color="auto"/>
        <w:bottom w:val="none" w:sz="0" w:space="0" w:color="auto"/>
        <w:right w:val="none" w:sz="0" w:space="0" w:color="auto"/>
      </w:divBdr>
    </w:div>
    <w:div w:id="104858619">
      <w:bodyDiv w:val="1"/>
      <w:marLeft w:val="0"/>
      <w:marRight w:val="0"/>
      <w:marTop w:val="0"/>
      <w:marBottom w:val="0"/>
      <w:divBdr>
        <w:top w:val="none" w:sz="0" w:space="0" w:color="auto"/>
        <w:left w:val="none" w:sz="0" w:space="0" w:color="auto"/>
        <w:bottom w:val="none" w:sz="0" w:space="0" w:color="auto"/>
        <w:right w:val="none" w:sz="0" w:space="0" w:color="auto"/>
      </w:divBdr>
      <w:divsChild>
        <w:div w:id="2083212967">
          <w:marLeft w:val="0"/>
          <w:marRight w:val="0"/>
          <w:marTop w:val="0"/>
          <w:marBottom w:val="0"/>
          <w:divBdr>
            <w:top w:val="none" w:sz="0" w:space="0" w:color="auto"/>
            <w:left w:val="none" w:sz="0" w:space="0" w:color="auto"/>
            <w:bottom w:val="none" w:sz="0" w:space="0" w:color="auto"/>
            <w:right w:val="none" w:sz="0" w:space="0" w:color="auto"/>
          </w:divBdr>
        </w:div>
      </w:divsChild>
    </w:div>
    <w:div w:id="108404001">
      <w:bodyDiv w:val="1"/>
      <w:marLeft w:val="0"/>
      <w:marRight w:val="0"/>
      <w:marTop w:val="0"/>
      <w:marBottom w:val="0"/>
      <w:divBdr>
        <w:top w:val="none" w:sz="0" w:space="0" w:color="auto"/>
        <w:left w:val="none" w:sz="0" w:space="0" w:color="auto"/>
        <w:bottom w:val="none" w:sz="0" w:space="0" w:color="auto"/>
        <w:right w:val="none" w:sz="0" w:space="0" w:color="auto"/>
      </w:divBdr>
    </w:div>
    <w:div w:id="131334511">
      <w:bodyDiv w:val="1"/>
      <w:marLeft w:val="0"/>
      <w:marRight w:val="0"/>
      <w:marTop w:val="0"/>
      <w:marBottom w:val="0"/>
      <w:divBdr>
        <w:top w:val="none" w:sz="0" w:space="0" w:color="auto"/>
        <w:left w:val="none" w:sz="0" w:space="0" w:color="auto"/>
        <w:bottom w:val="none" w:sz="0" w:space="0" w:color="auto"/>
        <w:right w:val="none" w:sz="0" w:space="0" w:color="auto"/>
      </w:divBdr>
      <w:divsChild>
        <w:div w:id="1308051191">
          <w:marLeft w:val="0"/>
          <w:marRight w:val="0"/>
          <w:marTop w:val="0"/>
          <w:marBottom w:val="0"/>
          <w:divBdr>
            <w:top w:val="none" w:sz="0" w:space="0" w:color="auto"/>
            <w:left w:val="none" w:sz="0" w:space="0" w:color="auto"/>
            <w:bottom w:val="none" w:sz="0" w:space="0" w:color="auto"/>
            <w:right w:val="none" w:sz="0" w:space="0" w:color="auto"/>
          </w:divBdr>
        </w:div>
      </w:divsChild>
    </w:div>
    <w:div w:id="143477085">
      <w:bodyDiv w:val="1"/>
      <w:marLeft w:val="0"/>
      <w:marRight w:val="0"/>
      <w:marTop w:val="0"/>
      <w:marBottom w:val="0"/>
      <w:divBdr>
        <w:top w:val="none" w:sz="0" w:space="0" w:color="auto"/>
        <w:left w:val="none" w:sz="0" w:space="0" w:color="auto"/>
        <w:bottom w:val="none" w:sz="0" w:space="0" w:color="auto"/>
        <w:right w:val="none" w:sz="0" w:space="0" w:color="auto"/>
      </w:divBdr>
      <w:divsChild>
        <w:div w:id="9528400">
          <w:marLeft w:val="0"/>
          <w:marRight w:val="0"/>
          <w:marTop w:val="0"/>
          <w:marBottom w:val="0"/>
          <w:divBdr>
            <w:top w:val="none" w:sz="0" w:space="0" w:color="auto"/>
            <w:left w:val="none" w:sz="0" w:space="0" w:color="auto"/>
            <w:bottom w:val="none" w:sz="0" w:space="0" w:color="auto"/>
            <w:right w:val="none" w:sz="0" w:space="0" w:color="auto"/>
          </w:divBdr>
        </w:div>
      </w:divsChild>
    </w:div>
    <w:div w:id="144323667">
      <w:bodyDiv w:val="1"/>
      <w:marLeft w:val="0"/>
      <w:marRight w:val="0"/>
      <w:marTop w:val="0"/>
      <w:marBottom w:val="0"/>
      <w:divBdr>
        <w:top w:val="none" w:sz="0" w:space="0" w:color="auto"/>
        <w:left w:val="none" w:sz="0" w:space="0" w:color="auto"/>
        <w:bottom w:val="none" w:sz="0" w:space="0" w:color="auto"/>
        <w:right w:val="none" w:sz="0" w:space="0" w:color="auto"/>
      </w:divBdr>
    </w:div>
    <w:div w:id="151456603">
      <w:bodyDiv w:val="1"/>
      <w:marLeft w:val="0"/>
      <w:marRight w:val="0"/>
      <w:marTop w:val="0"/>
      <w:marBottom w:val="0"/>
      <w:divBdr>
        <w:top w:val="none" w:sz="0" w:space="0" w:color="auto"/>
        <w:left w:val="none" w:sz="0" w:space="0" w:color="auto"/>
        <w:bottom w:val="none" w:sz="0" w:space="0" w:color="auto"/>
        <w:right w:val="none" w:sz="0" w:space="0" w:color="auto"/>
      </w:divBdr>
    </w:div>
    <w:div w:id="185952011">
      <w:bodyDiv w:val="1"/>
      <w:marLeft w:val="0"/>
      <w:marRight w:val="0"/>
      <w:marTop w:val="0"/>
      <w:marBottom w:val="0"/>
      <w:divBdr>
        <w:top w:val="none" w:sz="0" w:space="0" w:color="auto"/>
        <w:left w:val="none" w:sz="0" w:space="0" w:color="auto"/>
        <w:bottom w:val="none" w:sz="0" w:space="0" w:color="auto"/>
        <w:right w:val="none" w:sz="0" w:space="0" w:color="auto"/>
      </w:divBdr>
    </w:div>
    <w:div w:id="195899318">
      <w:bodyDiv w:val="1"/>
      <w:marLeft w:val="0"/>
      <w:marRight w:val="0"/>
      <w:marTop w:val="0"/>
      <w:marBottom w:val="0"/>
      <w:divBdr>
        <w:top w:val="none" w:sz="0" w:space="0" w:color="auto"/>
        <w:left w:val="none" w:sz="0" w:space="0" w:color="auto"/>
        <w:bottom w:val="none" w:sz="0" w:space="0" w:color="auto"/>
        <w:right w:val="none" w:sz="0" w:space="0" w:color="auto"/>
      </w:divBdr>
    </w:div>
    <w:div w:id="225772043">
      <w:bodyDiv w:val="1"/>
      <w:marLeft w:val="0"/>
      <w:marRight w:val="0"/>
      <w:marTop w:val="0"/>
      <w:marBottom w:val="0"/>
      <w:divBdr>
        <w:top w:val="none" w:sz="0" w:space="0" w:color="auto"/>
        <w:left w:val="none" w:sz="0" w:space="0" w:color="auto"/>
        <w:bottom w:val="none" w:sz="0" w:space="0" w:color="auto"/>
        <w:right w:val="none" w:sz="0" w:space="0" w:color="auto"/>
      </w:divBdr>
      <w:divsChild>
        <w:div w:id="1516728441">
          <w:marLeft w:val="0"/>
          <w:marRight w:val="0"/>
          <w:marTop w:val="0"/>
          <w:marBottom w:val="0"/>
          <w:divBdr>
            <w:top w:val="none" w:sz="0" w:space="0" w:color="auto"/>
            <w:left w:val="none" w:sz="0" w:space="0" w:color="auto"/>
            <w:bottom w:val="none" w:sz="0" w:space="0" w:color="auto"/>
            <w:right w:val="none" w:sz="0" w:space="0" w:color="auto"/>
          </w:divBdr>
        </w:div>
      </w:divsChild>
    </w:div>
    <w:div w:id="245848399">
      <w:bodyDiv w:val="1"/>
      <w:marLeft w:val="0"/>
      <w:marRight w:val="0"/>
      <w:marTop w:val="0"/>
      <w:marBottom w:val="0"/>
      <w:divBdr>
        <w:top w:val="none" w:sz="0" w:space="0" w:color="auto"/>
        <w:left w:val="none" w:sz="0" w:space="0" w:color="auto"/>
        <w:bottom w:val="none" w:sz="0" w:space="0" w:color="auto"/>
        <w:right w:val="none" w:sz="0" w:space="0" w:color="auto"/>
      </w:divBdr>
      <w:divsChild>
        <w:div w:id="376007398">
          <w:marLeft w:val="0"/>
          <w:marRight w:val="0"/>
          <w:marTop w:val="0"/>
          <w:marBottom w:val="0"/>
          <w:divBdr>
            <w:top w:val="none" w:sz="0" w:space="0" w:color="auto"/>
            <w:left w:val="none" w:sz="0" w:space="0" w:color="auto"/>
            <w:bottom w:val="none" w:sz="0" w:space="0" w:color="auto"/>
            <w:right w:val="none" w:sz="0" w:space="0" w:color="auto"/>
          </w:divBdr>
        </w:div>
      </w:divsChild>
    </w:div>
    <w:div w:id="257446492">
      <w:bodyDiv w:val="1"/>
      <w:marLeft w:val="0"/>
      <w:marRight w:val="0"/>
      <w:marTop w:val="0"/>
      <w:marBottom w:val="0"/>
      <w:divBdr>
        <w:top w:val="none" w:sz="0" w:space="0" w:color="auto"/>
        <w:left w:val="none" w:sz="0" w:space="0" w:color="auto"/>
        <w:bottom w:val="none" w:sz="0" w:space="0" w:color="auto"/>
        <w:right w:val="none" w:sz="0" w:space="0" w:color="auto"/>
      </w:divBdr>
      <w:divsChild>
        <w:div w:id="1835105759">
          <w:marLeft w:val="0"/>
          <w:marRight w:val="0"/>
          <w:marTop w:val="0"/>
          <w:marBottom w:val="0"/>
          <w:divBdr>
            <w:top w:val="none" w:sz="0" w:space="0" w:color="auto"/>
            <w:left w:val="none" w:sz="0" w:space="0" w:color="auto"/>
            <w:bottom w:val="none" w:sz="0" w:space="0" w:color="auto"/>
            <w:right w:val="none" w:sz="0" w:space="0" w:color="auto"/>
          </w:divBdr>
        </w:div>
      </w:divsChild>
    </w:div>
    <w:div w:id="260375202">
      <w:bodyDiv w:val="1"/>
      <w:marLeft w:val="0"/>
      <w:marRight w:val="0"/>
      <w:marTop w:val="0"/>
      <w:marBottom w:val="0"/>
      <w:divBdr>
        <w:top w:val="none" w:sz="0" w:space="0" w:color="auto"/>
        <w:left w:val="none" w:sz="0" w:space="0" w:color="auto"/>
        <w:bottom w:val="none" w:sz="0" w:space="0" w:color="auto"/>
        <w:right w:val="none" w:sz="0" w:space="0" w:color="auto"/>
      </w:divBdr>
    </w:div>
    <w:div w:id="292761432">
      <w:bodyDiv w:val="1"/>
      <w:marLeft w:val="0"/>
      <w:marRight w:val="0"/>
      <w:marTop w:val="0"/>
      <w:marBottom w:val="0"/>
      <w:divBdr>
        <w:top w:val="none" w:sz="0" w:space="0" w:color="auto"/>
        <w:left w:val="none" w:sz="0" w:space="0" w:color="auto"/>
        <w:bottom w:val="none" w:sz="0" w:space="0" w:color="auto"/>
        <w:right w:val="none" w:sz="0" w:space="0" w:color="auto"/>
      </w:divBdr>
      <w:divsChild>
        <w:div w:id="101733112">
          <w:marLeft w:val="0"/>
          <w:marRight w:val="0"/>
          <w:marTop w:val="0"/>
          <w:marBottom w:val="0"/>
          <w:divBdr>
            <w:top w:val="none" w:sz="0" w:space="0" w:color="auto"/>
            <w:left w:val="none" w:sz="0" w:space="0" w:color="auto"/>
            <w:bottom w:val="none" w:sz="0" w:space="0" w:color="auto"/>
            <w:right w:val="none" w:sz="0" w:space="0" w:color="auto"/>
          </w:divBdr>
        </w:div>
      </w:divsChild>
    </w:div>
    <w:div w:id="414477384">
      <w:bodyDiv w:val="1"/>
      <w:marLeft w:val="0"/>
      <w:marRight w:val="0"/>
      <w:marTop w:val="0"/>
      <w:marBottom w:val="0"/>
      <w:divBdr>
        <w:top w:val="none" w:sz="0" w:space="0" w:color="auto"/>
        <w:left w:val="none" w:sz="0" w:space="0" w:color="auto"/>
        <w:bottom w:val="none" w:sz="0" w:space="0" w:color="auto"/>
        <w:right w:val="none" w:sz="0" w:space="0" w:color="auto"/>
      </w:divBdr>
    </w:div>
    <w:div w:id="445008245">
      <w:bodyDiv w:val="1"/>
      <w:marLeft w:val="0"/>
      <w:marRight w:val="0"/>
      <w:marTop w:val="0"/>
      <w:marBottom w:val="0"/>
      <w:divBdr>
        <w:top w:val="none" w:sz="0" w:space="0" w:color="auto"/>
        <w:left w:val="none" w:sz="0" w:space="0" w:color="auto"/>
        <w:bottom w:val="none" w:sz="0" w:space="0" w:color="auto"/>
        <w:right w:val="none" w:sz="0" w:space="0" w:color="auto"/>
      </w:divBdr>
    </w:div>
    <w:div w:id="451823502">
      <w:bodyDiv w:val="1"/>
      <w:marLeft w:val="0"/>
      <w:marRight w:val="0"/>
      <w:marTop w:val="0"/>
      <w:marBottom w:val="0"/>
      <w:divBdr>
        <w:top w:val="none" w:sz="0" w:space="0" w:color="auto"/>
        <w:left w:val="none" w:sz="0" w:space="0" w:color="auto"/>
        <w:bottom w:val="none" w:sz="0" w:space="0" w:color="auto"/>
        <w:right w:val="none" w:sz="0" w:space="0" w:color="auto"/>
      </w:divBdr>
    </w:div>
    <w:div w:id="576745733">
      <w:bodyDiv w:val="1"/>
      <w:marLeft w:val="0"/>
      <w:marRight w:val="0"/>
      <w:marTop w:val="0"/>
      <w:marBottom w:val="0"/>
      <w:divBdr>
        <w:top w:val="none" w:sz="0" w:space="0" w:color="auto"/>
        <w:left w:val="none" w:sz="0" w:space="0" w:color="auto"/>
        <w:bottom w:val="none" w:sz="0" w:space="0" w:color="auto"/>
        <w:right w:val="none" w:sz="0" w:space="0" w:color="auto"/>
      </w:divBdr>
    </w:div>
    <w:div w:id="654843423">
      <w:bodyDiv w:val="1"/>
      <w:marLeft w:val="0"/>
      <w:marRight w:val="0"/>
      <w:marTop w:val="0"/>
      <w:marBottom w:val="0"/>
      <w:divBdr>
        <w:top w:val="none" w:sz="0" w:space="0" w:color="auto"/>
        <w:left w:val="none" w:sz="0" w:space="0" w:color="auto"/>
        <w:bottom w:val="none" w:sz="0" w:space="0" w:color="auto"/>
        <w:right w:val="none" w:sz="0" w:space="0" w:color="auto"/>
      </w:divBdr>
    </w:div>
    <w:div w:id="669408938">
      <w:bodyDiv w:val="1"/>
      <w:marLeft w:val="0"/>
      <w:marRight w:val="0"/>
      <w:marTop w:val="0"/>
      <w:marBottom w:val="0"/>
      <w:divBdr>
        <w:top w:val="none" w:sz="0" w:space="0" w:color="auto"/>
        <w:left w:val="none" w:sz="0" w:space="0" w:color="auto"/>
        <w:bottom w:val="none" w:sz="0" w:space="0" w:color="auto"/>
        <w:right w:val="none" w:sz="0" w:space="0" w:color="auto"/>
      </w:divBdr>
      <w:divsChild>
        <w:div w:id="713119124">
          <w:marLeft w:val="0"/>
          <w:marRight w:val="0"/>
          <w:marTop w:val="0"/>
          <w:marBottom w:val="0"/>
          <w:divBdr>
            <w:top w:val="none" w:sz="0" w:space="0" w:color="auto"/>
            <w:left w:val="none" w:sz="0" w:space="0" w:color="auto"/>
            <w:bottom w:val="none" w:sz="0" w:space="0" w:color="auto"/>
            <w:right w:val="none" w:sz="0" w:space="0" w:color="auto"/>
          </w:divBdr>
        </w:div>
      </w:divsChild>
    </w:div>
    <w:div w:id="674577389">
      <w:bodyDiv w:val="1"/>
      <w:marLeft w:val="0"/>
      <w:marRight w:val="0"/>
      <w:marTop w:val="0"/>
      <w:marBottom w:val="0"/>
      <w:divBdr>
        <w:top w:val="none" w:sz="0" w:space="0" w:color="auto"/>
        <w:left w:val="none" w:sz="0" w:space="0" w:color="auto"/>
        <w:bottom w:val="none" w:sz="0" w:space="0" w:color="auto"/>
        <w:right w:val="none" w:sz="0" w:space="0" w:color="auto"/>
      </w:divBdr>
      <w:divsChild>
        <w:div w:id="1691375186">
          <w:marLeft w:val="0"/>
          <w:marRight w:val="0"/>
          <w:marTop w:val="0"/>
          <w:marBottom w:val="0"/>
          <w:divBdr>
            <w:top w:val="none" w:sz="0" w:space="0" w:color="auto"/>
            <w:left w:val="none" w:sz="0" w:space="0" w:color="auto"/>
            <w:bottom w:val="none" w:sz="0" w:space="0" w:color="auto"/>
            <w:right w:val="none" w:sz="0" w:space="0" w:color="auto"/>
          </w:divBdr>
        </w:div>
      </w:divsChild>
    </w:div>
    <w:div w:id="768159292">
      <w:bodyDiv w:val="1"/>
      <w:marLeft w:val="0"/>
      <w:marRight w:val="0"/>
      <w:marTop w:val="0"/>
      <w:marBottom w:val="0"/>
      <w:divBdr>
        <w:top w:val="none" w:sz="0" w:space="0" w:color="auto"/>
        <w:left w:val="none" w:sz="0" w:space="0" w:color="auto"/>
        <w:bottom w:val="none" w:sz="0" w:space="0" w:color="auto"/>
        <w:right w:val="none" w:sz="0" w:space="0" w:color="auto"/>
      </w:divBdr>
    </w:div>
    <w:div w:id="775757266">
      <w:bodyDiv w:val="1"/>
      <w:marLeft w:val="0"/>
      <w:marRight w:val="0"/>
      <w:marTop w:val="0"/>
      <w:marBottom w:val="0"/>
      <w:divBdr>
        <w:top w:val="none" w:sz="0" w:space="0" w:color="auto"/>
        <w:left w:val="none" w:sz="0" w:space="0" w:color="auto"/>
        <w:bottom w:val="none" w:sz="0" w:space="0" w:color="auto"/>
        <w:right w:val="none" w:sz="0" w:space="0" w:color="auto"/>
      </w:divBdr>
      <w:divsChild>
        <w:div w:id="1187986904">
          <w:marLeft w:val="0"/>
          <w:marRight w:val="0"/>
          <w:marTop w:val="0"/>
          <w:marBottom w:val="0"/>
          <w:divBdr>
            <w:top w:val="none" w:sz="0" w:space="0" w:color="auto"/>
            <w:left w:val="none" w:sz="0" w:space="0" w:color="auto"/>
            <w:bottom w:val="none" w:sz="0" w:space="0" w:color="auto"/>
            <w:right w:val="none" w:sz="0" w:space="0" w:color="auto"/>
          </w:divBdr>
        </w:div>
      </w:divsChild>
    </w:div>
    <w:div w:id="800416061">
      <w:bodyDiv w:val="1"/>
      <w:marLeft w:val="0"/>
      <w:marRight w:val="0"/>
      <w:marTop w:val="0"/>
      <w:marBottom w:val="0"/>
      <w:divBdr>
        <w:top w:val="none" w:sz="0" w:space="0" w:color="auto"/>
        <w:left w:val="none" w:sz="0" w:space="0" w:color="auto"/>
        <w:bottom w:val="none" w:sz="0" w:space="0" w:color="auto"/>
        <w:right w:val="none" w:sz="0" w:space="0" w:color="auto"/>
      </w:divBdr>
    </w:div>
    <w:div w:id="828516675">
      <w:bodyDiv w:val="1"/>
      <w:marLeft w:val="0"/>
      <w:marRight w:val="0"/>
      <w:marTop w:val="0"/>
      <w:marBottom w:val="0"/>
      <w:divBdr>
        <w:top w:val="none" w:sz="0" w:space="0" w:color="auto"/>
        <w:left w:val="none" w:sz="0" w:space="0" w:color="auto"/>
        <w:bottom w:val="none" w:sz="0" w:space="0" w:color="auto"/>
        <w:right w:val="none" w:sz="0" w:space="0" w:color="auto"/>
      </w:divBdr>
      <w:divsChild>
        <w:div w:id="1292636627">
          <w:marLeft w:val="0"/>
          <w:marRight w:val="0"/>
          <w:marTop w:val="0"/>
          <w:marBottom w:val="210"/>
          <w:divBdr>
            <w:top w:val="none" w:sz="0" w:space="0" w:color="auto"/>
            <w:left w:val="none" w:sz="0" w:space="0" w:color="auto"/>
            <w:bottom w:val="none" w:sz="0" w:space="0" w:color="auto"/>
            <w:right w:val="none" w:sz="0" w:space="0" w:color="auto"/>
          </w:divBdr>
          <w:divsChild>
            <w:div w:id="1426534685">
              <w:marLeft w:val="0"/>
              <w:marRight w:val="0"/>
              <w:marTop w:val="0"/>
              <w:marBottom w:val="0"/>
              <w:divBdr>
                <w:top w:val="none" w:sz="0" w:space="0" w:color="auto"/>
                <w:left w:val="none" w:sz="0" w:space="0" w:color="auto"/>
                <w:bottom w:val="none" w:sz="0" w:space="0" w:color="auto"/>
                <w:right w:val="none" w:sz="0" w:space="0" w:color="auto"/>
              </w:divBdr>
            </w:div>
            <w:div w:id="1176072939">
              <w:marLeft w:val="0"/>
              <w:marRight w:val="0"/>
              <w:marTop w:val="0"/>
              <w:marBottom w:val="0"/>
              <w:divBdr>
                <w:top w:val="none" w:sz="0" w:space="0" w:color="auto"/>
                <w:left w:val="none" w:sz="0" w:space="0" w:color="auto"/>
                <w:bottom w:val="none" w:sz="0" w:space="0" w:color="auto"/>
                <w:right w:val="none" w:sz="0" w:space="0" w:color="auto"/>
              </w:divBdr>
            </w:div>
          </w:divsChild>
        </w:div>
        <w:div w:id="329723867">
          <w:marLeft w:val="0"/>
          <w:marRight w:val="0"/>
          <w:marTop w:val="0"/>
          <w:marBottom w:val="210"/>
          <w:divBdr>
            <w:top w:val="none" w:sz="0" w:space="0" w:color="auto"/>
            <w:left w:val="none" w:sz="0" w:space="0" w:color="auto"/>
            <w:bottom w:val="none" w:sz="0" w:space="0" w:color="auto"/>
            <w:right w:val="none" w:sz="0" w:space="0" w:color="auto"/>
          </w:divBdr>
          <w:divsChild>
            <w:div w:id="1355376423">
              <w:marLeft w:val="0"/>
              <w:marRight w:val="0"/>
              <w:marTop w:val="0"/>
              <w:marBottom w:val="0"/>
              <w:divBdr>
                <w:top w:val="none" w:sz="0" w:space="0" w:color="auto"/>
                <w:left w:val="none" w:sz="0" w:space="0" w:color="auto"/>
                <w:bottom w:val="none" w:sz="0" w:space="0" w:color="auto"/>
                <w:right w:val="none" w:sz="0" w:space="0" w:color="auto"/>
              </w:divBdr>
            </w:div>
            <w:div w:id="1895463625">
              <w:marLeft w:val="0"/>
              <w:marRight w:val="0"/>
              <w:marTop w:val="0"/>
              <w:marBottom w:val="0"/>
              <w:divBdr>
                <w:top w:val="none" w:sz="0" w:space="0" w:color="auto"/>
                <w:left w:val="none" w:sz="0" w:space="0" w:color="auto"/>
                <w:bottom w:val="none" w:sz="0" w:space="0" w:color="auto"/>
                <w:right w:val="none" w:sz="0" w:space="0" w:color="auto"/>
              </w:divBdr>
            </w:div>
          </w:divsChild>
        </w:div>
        <w:div w:id="962231513">
          <w:marLeft w:val="0"/>
          <w:marRight w:val="0"/>
          <w:marTop w:val="0"/>
          <w:marBottom w:val="210"/>
          <w:divBdr>
            <w:top w:val="none" w:sz="0" w:space="0" w:color="auto"/>
            <w:left w:val="none" w:sz="0" w:space="0" w:color="auto"/>
            <w:bottom w:val="none" w:sz="0" w:space="0" w:color="auto"/>
            <w:right w:val="none" w:sz="0" w:space="0" w:color="auto"/>
          </w:divBdr>
          <w:divsChild>
            <w:div w:id="1944848472">
              <w:marLeft w:val="0"/>
              <w:marRight w:val="0"/>
              <w:marTop w:val="0"/>
              <w:marBottom w:val="0"/>
              <w:divBdr>
                <w:top w:val="none" w:sz="0" w:space="0" w:color="auto"/>
                <w:left w:val="none" w:sz="0" w:space="0" w:color="auto"/>
                <w:bottom w:val="none" w:sz="0" w:space="0" w:color="auto"/>
                <w:right w:val="none" w:sz="0" w:space="0" w:color="auto"/>
              </w:divBdr>
            </w:div>
            <w:div w:id="6315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3409">
      <w:bodyDiv w:val="1"/>
      <w:marLeft w:val="0"/>
      <w:marRight w:val="0"/>
      <w:marTop w:val="0"/>
      <w:marBottom w:val="0"/>
      <w:divBdr>
        <w:top w:val="none" w:sz="0" w:space="0" w:color="auto"/>
        <w:left w:val="none" w:sz="0" w:space="0" w:color="auto"/>
        <w:bottom w:val="none" w:sz="0" w:space="0" w:color="auto"/>
        <w:right w:val="none" w:sz="0" w:space="0" w:color="auto"/>
      </w:divBdr>
      <w:divsChild>
        <w:div w:id="2081445261">
          <w:marLeft w:val="0"/>
          <w:marRight w:val="0"/>
          <w:marTop w:val="0"/>
          <w:marBottom w:val="0"/>
          <w:divBdr>
            <w:top w:val="none" w:sz="0" w:space="0" w:color="auto"/>
            <w:left w:val="none" w:sz="0" w:space="0" w:color="auto"/>
            <w:bottom w:val="none" w:sz="0" w:space="0" w:color="auto"/>
            <w:right w:val="none" w:sz="0" w:space="0" w:color="auto"/>
          </w:divBdr>
        </w:div>
      </w:divsChild>
    </w:div>
    <w:div w:id="850030240">
      <w:bodyDiv w:val="1"/>
      <w:marLeft w:val="0"/>
      <w:marRight w:val="0"/>
      <w:marTop w:val="0"/>
      <w:marBottom w:val="0"/>
      <w:divBdr>
        <w:top w:val="none" w:sz="0" w:space="0" w:color="auto"/>
        <w:left w:val="none" w:sz="0" w:space="0" w:color="auto"/>
        <w:bottom w:val="none" w:sz="0" w:space="0" w:color="auto"/>
        <w:right w:val="none" w:sz="0" w:space="0" w:color="auto"/>
      </w:divBdr>
      <w:divsChild>
        <w:div w:id="1262035104">
          <w:marLeft w:val="0"/>
          <w:marRight w:val="0"/>
          <w:marTop w:val="0"/>
          <w:marBottom w:val="0"/>
          <w:divBdr>
            <w:top w:val="none" w:sz="0" w:space="0" w:color="auto"/>
            <w:left w:val="none" w:sz="0" w:space="0" w:color="auto"/>
            <w:bottom w:val="none" w:sz="0" w:space="0" w:color="auto"/>
            <w:right w:val="none" w:sz="0" w:space="0" w:color="auto"/>
          </w:divBdr>
        </w:div>
      </w:divsChild>
    </w:div>
    <w:div w:id="865214769">
      <w:bodyDiv w:val="1"/>
      <w:marLeft w:val="0"/>
      <w:marRight w:val="0"/>
      <w:marTop w:val="0"/>
      <w:marBottom w:val="0"/>
      <w:divBdr>
        <w:top w:val="none" w:sz="0" w:space="0" w:color="auto"/>
        <w:left w:val="none" w:sz="0" w:space="0" w:color="auto"/>
        <w:bottom w:val="none" w:sz="0" w:space="0" w:color="auto"/>
        <w:right w:val="none" w:sz="0" w:space="0" w:color="auto"/>
      </w:divBdr>
    </w:div>
    <w:div w:id="879365383">
      <w:bodyDiv w:val="1"/>
      <w:marLeft w:val="0"/>
      <w:marRight w:val="0"/>
      <w:marTop w:val="0"/>
      <w:marBottom w:val="0"/>
      <w:divBdr>
        <w:top w:val="none" w:sz="0" w:space="0" w:color="auto"/>
        <w:left w:val="none" w:sz="0" w:space="0" w:color="auto"/>
        <w:bottom w:val="none" w:sz="0" w:space="0" w:color="auto"/>
        <w:right w:val="none" w:sz="0" w:space="0" w:color="auto"/>
      </w:divBdr>
    </w:div>
    <w:div w:id="903444675">
      <w:bodyDiv w:val="1"/>
      <w:marLeft w:val="0"/>
      <w:marRight w:val="0"/>
      <w:marTop w:val="0"/>
      <w:marBottom w:val="0"/>
      <w:divBdr>
        <w:top w:val="none" w:sz="0" w:space="0" w:color="auto"/>
        <w:left w:val="none" w:sz="0" w:space="0" w:color="auto"/>
        <w:bottom w:val="none" w:sz="0" w:space="0" w:color="auto"/>
        <w:right w:val="none" w:sz="0" w:space="0" w:color="auto"/>
      </w:divBdr>
    </w:div>
    <w:div w:id="909660416">
      <w:bodyDiv w:val="1"/>
      <w:marLeft w:val="0"/>
      <w:marRight w:val="0"/>
      <w:marTop w:val="0"/>
      <w:marBottom w:val="0"/>
      <w:divBdr>
        <w:top w:val="none" w:sz="0" w:space="0" w:color="auto"/>
        <w:left w:val="none" w:sz="0" w:space="0" w:color="auto"/>
        <w:bottom w:val="none" w:sz="0" w:space="0" w:color="auto"/>
        <w:right w:val="none" w:sz="0" w:space="0" w:color="auto"/>
      </w:divBdr>
      <w:divsChild>
        <w:div w:id="517625596">
          <w:marLeft w:val="0"/>
          <w:marRight w:val="0"/>
          <w:marTop w:val="0"/>
          <w:marBottom w:val="0"/>
          <w:divBdr>
            <w:top w:val="none" w:sz="0" w:space="0" w:color="auto"/>
            <w:left w:val="none" w:sz="0" w:space="0" w:color="auto"/>
            <w:bottom w:val="none" w:sz="0" w:space="0" w:color="auto"/>
            <w:right w:val="none" w:sz="0" w:space="0" w:color="auto"/>
          </w:divBdr>
        </w:div>
      </w:divsChild>
    </w:div>
    <w:div w:id="955209971">
      <w:bodyDiv w:val="1"/>
      <w:marLeft w:val="0"/>
      <w:marRight w:val="0"/>
      <w:marTop w:val="0"/>
      <w:marBottom w:val="0"/>
      <w:divBdr>
        <w:top w:val="none" w:sz="0" w:space="0" w:color="auto"/>
        <w:left w:val="none" w:sz="0" w:space="0" w:color="auto"/>
        <w:bottom w:val="none" w:sz="0" w:space="0" w:color="auto"/>
        <w:right w:val="none" w:sz="0" w:space="0" w:color="auto"/>
      </w:divBdr>
    </w:div>
    <w:div w:id="974093943">
      <w:bodyDiv w:val="1"/>
      <w:marLeft w:val="0"/>
      <w:marRight w:val="0"/>
      <w:marTop w:val="0"/>
      <w:marBottom w:val="0"/>
      <w:divBdr>
        <w:top w:val="none" w:sz="0" w:space="0" w:color="auto"/>
        <w:left w:val="none" w:sz="0" w:space="0" w:color="auto"/>
        <w:bottom w:val="none" w:sz="0" w:space="0" w:color="auto"/>
        <w:right w:val="none" w:sz="0" w:space="0" w:color="auto"/>
      </w:divBdr>
    </w:div>
    <w:div w:id="1014654266">
      <w:bodyDiv w:val="1"/>
      <w:marLeft w:val="0"/>
      <w:marRight w:val="0"/>
      <w:marTop w:val="0"/>
      <w:marBottom w:val="0"/>
      <w:divBdr>
        <w:top w:val="none" w:sz="0" w:space="0" w:color="auto"/>
        <w:left w:val="none" w:sz="0" w:space="0" w:color="auto"/>
        <w:bottom w:val="none" w:sz="0" w:space="0" w:color="auto"/>
        <w:right w:val="none" w:sz="0" w:space="0" w:color="auto"/>
      </w:divBdr>
    </w:div>
    <w:div w:id="1017736443">
      <w:bodyDiv w:val="1"/>
      <w:marLeft w:val="0"/>
      <w:marRight w:val="0"/>
      <w:marTop w:val="0"/>
      <w:marBottom w:val="0"/>
      <w:divBdr>
        <w:top w:val="none" w:sz="0" w:space="0" w:color="auto"/>
        <w:left w:val="none" w:sz="0" w:space="0" w:color="auto"/>
        <w:bottom w:val="none" w:sz="0" w:space="0" w:color="auto"/>
        <w:right w:val="none" w:sz="0" w:space="0" w:color="auto"/>
      </w:divBdr>
    </w:div>
    <w:div w:id="1199047770">
      <w:bodyDiv w:val="1"/>
      <w:marLeft w:val="0"/>
      <w:marRight w:val="0"/>
      <w:marTop w:val="0"/>
      <w:marBottom w:val="0"/>
      <w:divBdr>
        <w:top w:val="none" w:sz="0" w:space="0" w:color="auto"/>
        <w:left w:val="none" w:sz="0" w:space="0" w:color="auto"/>
        <w:bottom w:val="none" w:sz="0" w:space="0" w:color="auto"/>
        <w:right w:val="none" w:sz="0" w:space="0" w:color="auto"/>
      </w:divBdr>
      <w:divsChild>
        <w:div w:id="1981612434">
          <w:marLeft w:val="0"/>
          <w:marRight w:val="0"/>
          <w:marTop w:val="0"/>
          <w:marBottom w:val="0"/>
          <w:divBdr>
            <w:top w:val="none" w:sz="0" w:space="0" w:color="auto"/>
            <w:left w:val="none" w:sz="0" w:space="0" w:color="auto"/>
            <w:bottom w:val="none" w:sz="0" w:space="0" w:color="auto"/>
            <w:right w:val="none" w:sz="0" w:space="0" w:color="auto"/>
          </w:divBdr>
        </w:div>
      </w:divsChild>
    </w:div>
    <w:div w:id="1221477561">
      <w:bodyDiv w:val="1"/>
      <w:marLeft w:val="0"/>
      <w:marRight w:val="0"/>
      <w:marTop w:val="0"/>
      <w:marBottom w:val="0"/>
      <w:divBdr>
        <w:top w:val="none" w:sz="0" w:space="0" w:color="auto"/>
        <w:left w:val="none" w:sz="0" w:space="0" w:color="auto"/>
        <w:bottom w:val="none" w:sz="0" w:space="0" w:color="auto"/>
        <w:right w:val="none" w:sz="0" w:space="0" w:color="auto"/>
      </w:divBdr>
    </w:div>
    <w:div w:id="1290890758">
      <w:bodyDiv w:val="1"/>
      <w:marLeft w:val="0"/>
      <w:marRight w:val="0"/>
      <w:marTop w:val="0"/>
      <w:marBottom w:val="0"/>
      <w:divBdr>
        <w:top w:val="none" w:sz="0" w:space="0" w:color="auto"/>
        <w:left w:val="none" w:sz="0" w:space="0" w:color="auto"/>
        <w:bottom w:val="none" w:sz="0" w:space="0" w:color="auto"/>
        <w:right w:val="none" w:sz="0" w:space="0" w:color="auto"/>
      </w:divBdr>
      <w:divsChild>
        <w:div w:id="456412601">
          <w:marLeft w:val="0"/>
          <w:marRight w:val="0"/>
          <w:marTop w:val="0"/>
          <w:marBottom w:val="0"/>
          <w:divBdr>
            <w:top w:val="none" w:sz="0" w:space="0" w:color="auto"/>
            <w:left w:val="none" w:sz="0" w:space="0" w:color="auto"/>
            <w:bottom w:val="none" w:sz="0" w:space="0" w:color="auto"/>
            <w:right w:val="none" w:sz="0" w:space="0" w:color="auto"/>
          </w:divBdr>
        </w:div>
      </w:divsChild>
    </w:div>
    <w:div w:id="1302811805">
      <w:bodyDiv w:val="1"/>
      <w:marLeft w:val="0"/>
      <w:marRight w:val="0"/>
      <w:marTop w:val="0"/>
      <w:marBottom w:val="0"/>
      <w:divBdr>
        <w:top w:val="none" w:sz="0" w:space="0" w:color="auto"/>
        <w:left w:val="none" w:sz="0" w:space="0" w:color="auto"/>
        <w:bottom w:val="none" w:sz="0" w:space="0" w:color="auto"/>
        <w:right w:val="none" w:sz="0" w:space="0" w:color="auto"/>
      </w:divBdr>
    </w:div>
    <w:div w:id="1305700491">
      <w:bodyDiv w:val="1"/>
      <w:marLeft w:val="0"/>
      <w:marRight w:val="0"/>
      <w:marTop w:val="0"/>
      <w:marBottom w:val="0"/>
      <w:divBdr>
        <w:top w:val="none" w:sz="0" w:space="0" w:color="auto"/>
        <w:left w:val="none" w:sz="0" w:space="0" w:color="auto"/>
        <w:bottom w:val="none" w:sz="0" w:space="0" w:color="auto"/>
        <w:right w:val="none" w:sz="0" w:space="0" w:color="auto"/>
      </w:divBdr>
      <w:divsChild>
        <w:div w:id="1802379318">
          <w:marLeft w:val="0"/>
          <w:marRight w:val="0"/>
          <w:marTop w:val="0"/>
          <w:marBottom w:val="0"/>
          <w:divBdr>
            <w:top w:val="none" w:sz="0" w:space="0" w:color="auto"/>
            <w:left w:val="none" w:sz="0" w:space="0" w:color="auto"/>
            <w:bottom w:val="none" w:sz="0" w:space="0" w:color="auto"/>
            <w:right w:val="none" w:sz="0" w:space="0" w:color="auto"/>
          </w:divBdr>
        </w:div>
      </w:divsChild>
    </w:div>
    <w:div w:id="1311640663">
      <w:bodyDiv w:val="1"/>
      <w:marLeft w:val="0"/>
      <w:marRight w:val="0"/>
      <w:marTop w:val="0"/>
      <w:marBottom w:val="0"/>
      <w:divBdr>
        <w:top w:val="none" w:sz="0" w:space="0" w:color="auto"/>
        <w:left w:val="none" w:sz="0" w:space="0" w:color="auto"/>
        <w:bottom w:val="none" w:sz="0" w:space="0" w:color="auto"/>
        <w:right w:val="none" w:sz="0" w:space="0" w:color="auto"/>
      </w:divBdr>
    </w:div>
    <w:div w:id="13669075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401">
          <w:marLeft w:val="0"/>
          <w:marRight w:val="0"/>
          <w:marTop w:val="0"/>
          <w:marBottom w:val="0"/>
          <w:divBdr>
            <w:top w:val="none" w:sz="0" w:space="0" w:color="auto"/>
            <w:left w:val="none" w:sz="0" w:space="0" w:color="auto"/>
            <w:bottom w:val="none" w:sz="0" w:space="0" w:color="auto"/>
            <w:right w:val="none" w:sz="0" w:space="0" w:color="auto"/>
          </w:divBdr>
        </w:div>
      </w:divsChild>
    </w:div>
    <w:div w:id="1387072220">
      <w:bodyDiv w:val="1"/>
      <w:marLeft w:val="0"/>
      <w:marRight w:val="0"/>
      <w:marTop w:val="0"/>
      <w:marBottom w:val="0"/>
      <w:divBdr>
        <w:top w:val="none" w:sz="0" w:space="0" w:color="auto"/>
        <w:left w:val="none" w:sz="0" w:space="0" w:color="auto"/>
        <w:bottom w:val="none" w:sz="0" w:space="0" w:color="auto"/>
        <w:right w:val="none" w:sz="0" w:space="0" w:color="auto"/>
      </w:divBdr>
    </w:div>
    <w:div w:id="1434714742">
      <w:bodyDiv w:val="1"/>
      <w:marLeft w:val="0"/>
      <w:marRight w:val="0"/>
      <w:marTop w:val="0"/>
      <w:marBottom w:val="0"/>
      <w:divBdr>
        <w:top w:val="none" w:sz="0" w:space="0" w:color="auto"/>
        <w:left w:val="none" w:sz="0" w:space="0" w:color="auto"/>
        <w:bottom w:val="none" w:sz="0" w:space="0" w:color="auto"/>
        <w:right w:val="none" w:sz="0" w:space="0" w:color="auto"/>
      </w:divBdr>
    </w:div>
    <w:div w:id="1434739771">
      <w:bodyDiv w:val="1"/>
      <w:marLeft w:val="0"/>
      <w:marRight w:val="0"/>
      <w:marTop w:val="0"/>
      <w:marBottom w:val="0"/>
      <w:divBdr>
        <w:top w:val="none" w:sz="0" w:space="0" w:color="auto"/>
        <w:left w:val="none" w:sz="0" w:space="0" w:color="auto"/>
        <w:bottom w:val="none" w:sz="0" w:space="0" w:color="auto"/>
        <w:right w:val="none" w:sz="0" w:space="0" w:color="auto"/>
      </w:divBdr>
      <w:divsChild>
        <w:div w:id="704326828">
          <w:marLeft w:val="0"/>
          <w:marRight w:val="0"/>
          <w:marTop w:val="0"/>
          <w:marBottom w:val="0"/>
          <w:divBdr>
            <w:top w:val="none" w:sz="0" w:space="0" w:color="auto"/>
            <w:left w:val="none" w:sz="0" w:space="0" w:color="auto"/>
            <w:bottom w:val="none" w:sz="0" w:space="0" w:color="auto"/>
            <w:right w:val="none" w:sz="0" w:space="0" w:color="auto"/>
          </w:divBdr>
        </w:div>
      </w:divsChild>
    </w:div>
    <w:div w:id="1538394468">
      <w:bodyDiv w:val="1"/>
      <w:marLeft w:val="0"/>
      <w:marRight w:val="0"/>
      <w:marTop w:val="0"/>
      <w:marBottom w:val="0"/>
      <w:divBdr>
        <w:top w:val="none" w:sz="0" w:space="0" w:color="auto"/>
        <w:left w:val="none" w:sz="0" w:space="0" w:color="auto"/>
        <w:bottom w:val="none" w:sz="0" w:space="0" w:color="auto"/>
        <w:right w:val="none" w:sz="0" w:space="0" w:color="auto"/>
      </w:divBdr>
    </w:div>
    <w:div w:id="1592204753">
      <w:bodyDiv w:val="1"/>
      <w:marLeft w:val="0"/>
      <w:marRight w:val="0"/>
      <w:marTop w:val="0"/>
      <w:marBottom w:val="0"/>
      <w:divBdr>
        <w:top w:val="none" w:sz="0" w:space="0" w:color="auto"/>
        <w:left w:val="none" w:sz="0" w:space="0" w:color="auto"/>
        <w:bottom w:val="none" w:sz="0" w:space="0" w:color="auto"/>
        <w:right w:val="none" w:sz="0" w:space="0" w:color="auto"/>
      </w:divBdr>
      <w:divsChild>
        <w:div w:id="1136218937">
          <w:marLeft w:val="0"/>
          <w:marRight w:val="0"/>
          <w:marTop w:val="0"/>
          <w:marBottom w:val="0"/>
          <w:divBdr>
            <w:top w:val="none" w:sz="0" w:space="0" w:color="auto"/>
            <w:left w:val="none" w:sz="0" w:space="0" w:color="auto"/>
            <w:bottom w:val="none" w:sz="0" w:space="0" w:color="auto"/>
            <w:right w:val="none" w:sz="0" w:space="0" w:color="auto"/>
          </w:divBdr>
        </w:div>
      </w:divsChild>
    </w:div>
    <w:div w:id="1606496804">
      <w:bodyDiv w:val="1"/>
      <w:marLeft w:val="0"/>
      <w:marRight w:val="0"/>
      <w:marTop w:val="0"/>
      <w:marBottom w:val="0"/>
      <w:divBdr>
        <w:top w:val="none" w:sz="0" w:space="0" w:color="auto"/>
        <w:left w:val="none" w:sz="0" w:space="0" w:color="auto"/>
        <w:bottom w:val="none" w:sz="0" w:space="0" w:color="auto"/>
        <w:right w:val="none" w:sz="0" w:space="0" w:color="auto"/>
      </w:divBdr>
      <w:divsChild>
        <w:div w:id="1701978240">
          <w:marLeft w:val="0"/>
          <w:marRight w:val="0"/>
          <w:marTop w:val="0"/>
          <w:marBottom w:val="0"/>
          <w:divBdr>
            <w:top w:val="none" w:sz="0" w:space="0" w:color="auto"/>
            <w:left w:val="none" w:sz="0" w:space="0" w:color="auto"/>
            <w:bottom w:val="none" w:sz="0" w:space="0" w:color="auto"/>
            <w:right w:val="none" w:sz="0" w:space="0" w:color="auto"/>
          </w:divBdr>
        </w:div>
      </w:divsChild>
    </w:div>
    <w:div w:id="1613129876">
      <w:bodyDiv w:val="1"/>
      <w:marLeft w:val="0"/>
      <w:marRight w:val="0"/>
      <w:marTop w:val="0"/>
      <w:marBottom w:val="0"/>
      <w:divBdr>
        <w:top w:val="none" w:sz="0" w:space="0" w:color="auto"/>
        <w:left w:val="none" w:sz="0" w:space="0" w:color="auto"/>
        <w:bottom w:val="none" w:sz="0" w:space="0" w:color="auto"/>
        <w:right w:val="none" w:sz="0" w:space="0" w:color="auto"/>
      </w:divBdr>
      <w:divsChild>
        <w:div w:id="1177841487">
          <w:marLeft w:val="0"/>
          <w:marRight w:val="0"/>
          <w:marTop w:val="0"/>
          <w:marBottom w:val="0"/>
          <w:divBdr>
            <w:top w:val="none" w:sz="0" w:space="0" w:color="auto"/>
            <w:left w:val="none" w:sz="0" w:space="0" w:color="auto"/>
            <w:bottom w:val="none" w:sz="0" w:space="0" w:color="auto"/>
            <w:right w:val="none" w:sz="0" w:space="0" w:color="auto"/>
          </w:divBdr>
        </w:div>
      </w:divsChild>
    </w:div>
    <w:div w:id="1636718182">
      <w:bodyDiv w:val="1"/>
      <w:marLeft w:val="0"/>
      <w:marRight w:val="0"/>
      <w:marTop w:val="0"/>
      <w:marBottom w:val="0"/>
      <w:divBdr>
        <w:top w:val="none" w:sz="0" w:space="0" w:color="auto"/>
        <w:left w:val="none" w:sz="0" w:space="0" w:color="auto"/>
        <w:bottom w:val="none" w:sz="0" w:space="0" w:color="auto"/>
        <w:right w:val="none" w:sz="0" w:space="0" w:color="auto"/>
      </w:divBdr>
    </w:div>
    <w:div w:id="1669164791">
      <w:bodyDiv w:val="1"/>
      <w:marLeft w:val="0"/>
      <w:marRight w:val="0"/>
      <w:marTop w:val="0"/>
      <w:marBottom w:val="0"/>
      <w:divBdr>
        <w:top w:val="none" w:sz="0" w:space="0" w:color="auto"/>
        <w:left w:val="none" w:sz="0" w:space="0" w:color="auto"/>
        <w:bottom w:val="none" w:sz="0" w:space="0" w:color="auto"/>
        <w:right w:val="none" w:sz="0" w:space="0" w:color="auto"/>
      </w:divBdr>
    </w:div>
    <w:div w:id="1724330705">
      <w:bodyDiv w:val="1"/>
      <w:marLeft w:val="0"/>
      <w:marRight w:val="0"/>
      <w:marTop w:val="0"/>
      <w:marBottom w:val="0"/>
      <w:divBdr>
        <w:top w:val="none" w:sz="0" w:space="0" w:color="auto"/>
        <w:left w:val="none" w:sz="0" w:space="0" w:color="auto"/>
        <w:bottom w:val="none" w:sz="0" w:space="0" w:color="auto"/>
        <w:right w:val="none" w:sz="0" w:space="0" w:color="auto"/>
      </w:divBdr>
      <w:divsChild>
        <w:div w:id="273825309">
          <w:marLeft w:val="0"/>
          <w:marRight w:val="0"/>
          <w:marTop w:val="0"/>
          <w:marBottom w:val="0"/>
          <w:divBdr>
            <w:top w:val="none" w:sz="0" w:space="0" w:color="auto"/>
            <w:left w:val="none" w:sz="0" w:space="0" w:color="auto"/>
            <w:bottom w:val="none" w:sz="0" w:space="0" w:color="auto"/>
            <w:right w:val="none" w:sz="0" w:space="0" w:color="auto"/>
          </w:divBdr>
        </w:div>
      </w:divsChild>
    </w:div>
    <w:div w:id="1745452479">
      <w:bodyDiv w:val="1"/>
      <w:marLeft w:val="0"/>
      <w:marRight w:val="0"/>
      <w:marTop w:val="0"/>
      <w:marBottom w:val="0"/>
      <w:divBdr>
        <w:top w:val="none" w:sz="0" w:space="0" w:color="auto"/>
        <w:left w:val="none" w:sz="0" w:space="0" w:color="auto"/>
        <w:bottom w:val="none" w:sz="0" w:space="0" w:color="auto"/>
        <w:right w:val="none" w:sz="0" w:space="0" w:color="auto"/>
      </w:divBdr>
      <w:divsChild>
        <w:div w:id="1297487336">
          <w:marLeft w:val="0"/>
          <w:marRight w:val="0"/>
          <w:marTop w:val="0"/>
          <w:marBottom w:val="0"/>
          <w:divBdr>
            <w:top w:val="none" w:sz="0" w:space="0" w:color="auto"/>
            <w:left w:val="none" w:sz="0" w:space="0" w:color="auto"/>
            <w:bottom w:val="none" w:sz="0" w:space="0" w:color="auto"/>
            <w:right w:val="none" w:sz="0" w:space="0" w:color="auto"/>
          </w:divBdr>
        </w:div>
      </w:divsChild>
    </w:div>
    <w:div w:id="1784766839">
      <w:bodyDiv w:val="1"/>
      <w:marLeft w:val="0"/>
      <w:marRight w:val="0"/>
      <w:marTop w:val="0"/>
      <w:marBottom w:val="0"/>
      <w:divBdr>
        <w:top w:val="none" w:sz="0" w:space="0" w:color="auto"/>
        <w:left w:val="none" w:sz="0" w:space="0" w:color="auto"/>
        <w:bottom w:val="none" w:sz="0" w:space="0" w:color="auto"/>
        <w:right w:val="none" w:sz="0" w:space="0" w:color="auto"/>
      </w:divBdr>
      <w:divsChild>
        <w:div w:id="461004079">
          <w:marLeft w:val="0"/>
          <w:marRight w:val="0"/>
          <w:marTop w:val="0"/>
          <w:marBottom w:val="0"/>
          <w:divBdr>
            <w:top w:val="none" w:sz="0" w:space="0" w:color="auto"/>
            <w:left w:val="none" w:sz="0" w:space="0" w:color="auto"/>
            <w:bottom w:val="none" w:sz="0" w:space="0" w:color="auto"/>
            <w:right w:val="none" w:sz="0" w:space="0" w:color="auto"/>
          </w:divBdr>
        </w:div>
      </w:divsChild>
    </w:div>
    <w:div w:id="1788158483">
      <w:bodyDiv w:val="1"/>
      <w:marLeft w:val="0"/>
      <w:marRight w:val="0"/>
      <w:marTop w:val="0"/>
      <w:marBottom w:val="0"/>
      <w:divBdr>
        <w:top w:val="none" w:sz="0" w:space="0" w:color="auto"/>
        <w:left w:val="none" w:sz="0" w:space="0" w:color="auto"/>
        <w:bottom w:val="none" w:sz="0" w:space="0" w:color="auto"/>
        <w:right w:val="none" w:sz="0" w:space="0" w:color="auto"/>
      </w:divBdr>
      <w:divsChild>
        <w:div w:id="339088128">
          <w:marLeft w:val="0"/>
          <w:marRight w:val="0"/>
          <w:marTop w:val="0"/>
          <w:marBottom w:val="0"/>
          <w:divBdr>
            <w:top w:val="none" w:sz="0" w:space="0" w:color="auto"/>
            <w:left w:val="none" w:sz="0" w:space="0" w:color="auto"/>
            <w:bottom w:val="none" w:sz="0" w:space="0" w:color="auto"/>
            <w:right w:val="none" w:sz="0" w:space="0" w:color="auto"/>
          </w:divBdr>
        </w:div>
      </w:divsChild>
    </w:div>
    <w:div w:id="1822844172">
      <w:bodyDiv w:val="1"/>
      <w:marLeft w:val="0"/>
      <w:marRight w:val="0"/>
      <w:marTop w:val="0"/>
      <w:marBottom w:val="0"/>
      <w:divBdr>
        <w:top w:val="none" w:sz="0" w:space="0" w:color="auto"/>
        <w:left w:val="none" w:sz="0" w:space="0" w:color="auto"/>
        <w:bottom w:val="none" w:sz="0" w:space="0" w:color="auto"/>
        <w:right w:val="none" w:sz="0" w:space="0" w:color="auto"/>
      </w:divBdr>
      <w:divsChild>
        <w:div w:id="1845241311">
          <w:marLeft w:val="0"/>
          <w:marRight w:val="0"/>
          <w:marTop w:val="0"/>
          <w:marBottom w:val="0"/>
          <w:divBdr>
            <w:top w:val="none" w:sz="0" w:space="0" w:color="auto"/>
            <w:left w:val="none" w:sz="0" w:space="0" w:color="auto"/>
            <w:bottom w:val="none" w:sz="0" w:space="0" w:color="auto"/>
            <w:right w:val="none" w:sz="0" w:space="0" w:color="auto"/>
          </w:divBdr>
        </w:div>
      </w:divsChild>
    </w:div>
    <w:div w:id="1835101973">
      <w:bodyDiv w:val="1"/>
      <w:marLeft w:val="0"/>
      <w:marRight w:val="0"/>
      <w:marTop w:val="0"/>
      <w:marBottom w:val="0"/>
      <w:divBdr>
        <w:top w:val="none" w:sz="0" w:space="0" w:color="auto"/>
        <w:left w:val="none" w:sz="0" w:space="0" w:color="auto"/>
        <w:bottom w:val="none" w:sz="0" w:space="0" w:color="auto"/>
        <w:right w:val="none" w:sz="0" w:space="0" w:color="auto"/>
      </w:divBdr>
      <w:divsChild>
        <w:div w:id="1877237139">
          <w:marLeft w:val="0"/>
          <w:marRight w:val="0"/>
          <w:marTop w:val="0"/>
          <w:marBottom w:val="0"/>
          <w:divBdr>
            <w:top w:val="none" w:sz="0" w:space="0" w:color="auto"/>
            <w:left w:val="none" w:sz="0" w:space="0" w:color="auto"/>
            <w:bottom w:val="none" w:sz="0" w:space="0" w:color="auto"/>
            <w:right w:val="none" w:sz="0" w:space="0" w:color="auto"/>
          </w:divBdr>
        </w:div>
      </w:divsChild>
    </w:div>
    <w:div w:id="1938757439">
      <w:bodyDiv w:val="1"/>
      <w:marLeft w:val="0"/>
      <w:marRight w:val="0"/>
      <w:marTop w:val="0"/>
      <w:marBottom w:val="0"/>
      <w:divBdr>
        <w:top w:val="none" w:sz="0" w:space="0" w:color="auto"/>
        <w:left w:val="none" w:sz="0" w:space="0" w:color="auto"/>
        <w:bottom w:val="none" w:sz="0" w:space="0" w:color="auto"/>
        <w:right w:val="none" w:sz="0" w:space="0" w:color="auto"/>
      </w:divBdr>
      <w:divsChild>
        <w:div w:id="1409225605">
          <w:marLeft w:val="0"/>
          <w:marRight w:val="0"/>
          <w:marTop w:val="0"/>
          <w:marBottom w:val="0"/>
          <w:divBdr>
            <w:top w:val="none" w:sz="0" w:space="0" w:color="auto"/>
            <w:left w:val="none" w:sz="0" w:space="0" w:color="auto"/>
            <w:bottom w:val="none" w:sz="0" w:space="0" w:color="auto"/>
            <w:right w:val="none" w:sz="0" w:space="0" w:color="auto"/>
          </w:divBdr>
        </w:div>
      </w:divsChild>
    </w:div>
    <w:div w:id="1999915804">
      <w:bodyDiv w:val="1"/>
      <w:marLeft w:val="0"/>
      <w:marRight w:val="0"/>
      <w:marTop w:val="0"/>
      <w:marBottom w:val="0"/>
      <w:divBdr>
        <w:top w:val="none" w:sz="0" w:space="0" w:color="auto"/>
        <w:left w:val="none" w:sz="0" w:space="0" w:color="auto"/>
        <w:bottom w:val="none" w:sz="0" w:space="0" w:color="auto"/>
        <w:right w:val="none" w:sz="0" w:space="0" w:color="auto"/>
      </w:divBdr>
      <w:divsChild>
        <w:div w:id="206335874">
          <w:marLeft w:val="0"/>
          <w:marRight w:val="0"/>
          <w:marTop w:val="0"/>
          <w:marBottom w:val="0"/>
          <w:divBdr>
            <w:top w:val="none" w:sz="0" w:space="0" w:color="auto"/>
            <w:left w:val="none" w:sz="0" w:space="0" w:color="auto"/>
            <w:bottom w:val="none" w:sz="0" w:space="0" w:color="auto"/>
            <w:right w:val="none" w:sz="0" w:space="0" w:color="auto"/>
          </w:divBdr>
        </w:div>
      </w:divsChild>
    </w:div>
    <w:div w:id="2007976753">
      <w:bodyDiv w:val="1"/>
      <w:marLeft w:val="0"/>
      <w:marRight w:val="0"/>
      <w:marTop w:val="0"/>
      <w:marBottom w:val="0"/>
      <w:divBdr>
        <w:top w:val="none" w:sz="0" w:space="0" w:color="auto"/>
        <w:left w:val="none" w:sz="0" w:space="0" w:color="auto"/>
        <w:bottom w:val="none" w:sz="0" w:space="0" w:color="auto"/>
        <w:right w:val="none" w:sz="0" w:space="0" w:color="auto"/>
      </w:divBdr>
      <w:divsChild>
        <w:div w:id="4989577">
          <w:marLeft w:val="0"/>
          <w:marRight w:val="0"/>
          <w:marTop w:val="0"/>
          <w:marBottom w:val="0"/>
          <w:divBdr>
            <w:top w:val="none" w:sz="0" w:space="0" w:color="auto"/>
            <w:left w:val="none" w:sz="0" w:space="0" w:color="auto"/>
            <w:bottom w:val="none" w:sz="0" w:space="0" w:color="auto"/>
            <w:right w:val="none" w:sz="0" w:space="0" w:color="auto"/>
          </w:divBdr>
        </w:div>
      </w:divsChild>
    </w:div>
    <w:div w:id="2090150369">
      <w:bodyDiv w:val="1"/>
      <w:marLeft w:val="0"/>
      <w:marRight w:val="0"/>
      <w:marTop w:val="0"/>
      <w:marBottom w:val="0"/>
      <w:divBdr>
        <w:top w:val="none" w:sz="0" w:space="0" w:color="auto"/>
        <w:left w:val="none" w:sz="0" w:space="0" w:color="auto"/>
        <w:bottom w:val="none" w:sz="0" w:space="0" w:color="auto"/>
        <w:right w:val="none" w:sz="0" w:space="0" w:color="auto"/>
      </w:divBdr>
      <w:divsChild>
        <w:div w:id="1347832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13902-5955-4B61-A57A-708D0D42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7407</Words>
  <Characters>4222</Characters>
  <Application>Microsoft Office Word</Application>
  <DocSecurity>0</DocSecurity>
  <Lines>35</Lines>
  <Paragraphs>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Курочкина</dc:creator>
  <cp:lastModifiedBy>e_tender428</cp:lastModifiedBy>
  <cp:revision>38</cp:revision>
  <cp:lastPrinted>2022-11-11T14:06:00Z</cp:lastPrinted>
  <dcterms:created xsi:type="dcterms:W3CDTF">2022-12-26T14:12:00Z</dcterms:created>
  <dcterms:modified xsi:type="dcterms:W3CDTF">2024-02-27T07:58:00Z</dcterms:modified>
</cp:coreProperties>
</file>